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D3911F" w14:textId="77777777" w:rsidR="00B946C5" w:rsidRDefault="00B946C5" w:rsidP="00B946C5">
      <w:pPr>
        <w:jc w:val="center"/>
        <w:rPr>
          <w:rFonts w:ascii="FrankRuehl" w:hAnsi="FrankRuehl" w:cs="FrankRuehl"/>
          <w:b/>
          <w:bCs/>
          <w:sz w:val="28"/>
          <w:szCs w:val="28"/>
          <w:u w:val="single"/>
        </w:rPr>
      </w:pPr>
      <w:bookmarkStart w:id="0" w:name="_GoBack"/>
      <w:bookmarkEnd w:id="0"/>
    </w:p>
    <w:p w14:paraId="4B731D57" w14:textId="77777777" w:rsidR="00B946C5" w:rsidRDefault="00B946C5" w:rsidP="00B946C5">
      <w:pPr>
        <w:jc w:val="center"/>
        <w:rPr>
          <w:rFonts w:ascii="FrankRuehl" w:hAnsi="FrankRuehl" w:cs="FrankRuehl"/>
          <w:b/>
          <w:bCs/>
          <w:sz w:val="28"/>
          <w:szCs w:val="28"/>
          <w:u w:val="single"/>
          <w:rtl/>
        </w:rPr>
      </w:pPr>
    </w:p>
    <w:p w14:paraId="1A396C99" w14:textId="77777777" w:rsidR="00B946C5" w:rsidRDefault="00B946C5" w:rsidP="00B946C5">
      <w:pPr>
        <w:jc w:val="center"/>
        <w:rPr>
          <w:rFonts w:ascii="FrankRuehl" w:hAnsi="FrankRuehl" w:cs="FrankRuehl"/>
          <w:b/>
          <w:bCs/>
          <w:sz w:val="28"/>
          <w:szCs w:val="28"/>
          <w:u w:val="single"/>
          <w:rtl/>
        </w:rPr>
      </w:pPr>
    </w:p>
    <w:p w14:paraId="2807E2D4" w14:textId="77777777" w:rsidR="00B946C5" w:rsidRDefault="00B946C5" w:rsidP="00B946C5">
      <w:pPr>
        <w:spacing w:before="120" w:after="120" w:line="360" w:lineRule="auto"/>
        <w:jc w:val="center"/>
        <w:rPr>
          <w:rFonts w:ascii="Times New Roman" w:eastAsia="Times New Roman" w:hAnsi="Times New Roman" w:cs="FrankRuehl"/>
          <w:b/>
          <w:bCs/>
          <w:sz w:val="56"/>
          <w:szCs w:val="58"/>
          <w:rtl/>
          <w:lang w:eastAsia="he-IL"/>
        </w:rPr>
      </w:pPr>
    </w:p>
    <w:p w14:paraId="5195B02A" w14:textId="77777777" w:rsidR="00B946C5" w:rsidRDefault="00B946C5" w:rsidP="00B946C5">
      <w:pPr>
        <w:spacing w:before="120" w:after="120" w:line="360" w:lineRule="auto"/>
        <w:jc w:val="center"/>
        <w:rPr>
          <w:rFonts w:ascii="Times New Roman" w:eastAsia="Times New Roman" w:hAnsi="Times New Roman" w:cs="FrankRuehl"/>
          <w:b/>
          <w:bCs/>
          <w:sz w:val="56"/>
          <w:szCs w:val="58"/>
          <w:rtl/>
          <w:lang w:eastAsia="he-IL"/>
        </w:rPr>
      </w:pPr>
    </w:p>
    <w:p w14:paraId="76940A3B" w14:textId="77777777" w:rsidR="00B946C5" w:rsidRPr="00B946C5" w:rsidRDefault="00B946C5" w:rsidP="003E493E">
      <w:pPr>
        <w:spacing w:before="120" w:after="120" w:line="360" w:lineRule="auto"/>
        <w:jc w:val="center"/>
        <w:rPr>
          <w:rFonts w:ascii="Times New Roman" w:eastAsia="Times New Roman" w:hAnsi="Times New Roman" w:cs="FrankRuehl"/>
          <w:b/>
          <w:bCs/>
          <w:sz w:val="50"/>
          <w:szCs w:val="52"/>
          <w:rtl/>
          <w:lang w:eastAsia="he-IL"/>
        </w:rPr>
      </w:pPr>
      <w:r w:rsidRPr="00B946C5">
        <w:rPr>
          <w:rFonts w:ascii="Times New Roman" w:eastAsia="Times New Roman" w:hAnsi="Times New Roman" w:cs="FrankRuehl" w:hint="cs"/>
          <w:b/>
          <w:bCs/>
          <w:sz w:val="56"/>
          <w:szCs w:val="58"/>
          <w:rtl/>
          <w:lang w:eastAsia="he-IL"/>
        </w:rPr>
        <w:t xml:space="preserve">משרד האוצר </w:t>
      </w:r>
    </w:p>
    <w:p w14:paraId="28596482" w14:textId="77777777" w:rsidR="00B946C5" w:rsidRPr="00B946C5" w:rsidRDefault="00B946C5" w:rsidP="006E07EB">
      <w:pPr>
        <w:spacing w:before="120" w:after="120" w:line="360" w:lineRule="auto"/>
        <w:jc w:val="center"/>
        <w:rPr>
          <w:rFonts w:ascii="Times New Roman" w:eastAsia="Times New Roman" w:hAnsi="Times New Roman" w:cs="FrankRuehl"/>
          <w:b/>
          <w:bCs/>
          <w:sz w:val="48"/>
          <w:szCs w:val="50"/>
          <w:rtl/>
          <w:lang w:eastAsia="he-IL"/>
        </w:rPr>
      </w:pPr>
      <w:r w:rsidRPr="00B946C5">
        <w:rPr>
          <w:rFonts w:ascii="Times New Roman" w:eastAsia="Times New Roman" w:hAnsi="Times New Roman" w:cs="FrankRuehl" w:hint="cs"/>
          <w:b/>
          <w:bCs/>
          <w:sz w:val="48"/>
          <w:szCs w:val="50"/>
          <w:rtl/>
          <w:lang w:eastAsia="he-IL"/>
        </w:rPr>
        <w:t>מכרז פומבי מס'</w:t>
      </w:r>
      <w:r w:rsidR="006E07EB">
        <w:rPr>
          <w:rFonts w:ascii="Times New Roman" w:eastAsia="Times New Roman" w:hAnsi="Times New Roman" w:cs="FrankRuehl" w:hint="cs"/>
          <w:b/>
          <w:bCs/>
          <w:sz w:val="48"/>
          <w:szCs w:val="50"/>
          <w:rtl/>
          <w:lang w:eastAsia="he-IL"/>
        </w:rPr>
        <w:t xml:space="preserve"> 02/2022</w:t>
      </w:r>
      <w:r w:rsidRPr="00B946C5">
        <w:rPr>
          <w:rFonts w:ascii="Times New Roman" w:eastAsia="Times New Roman" w:hAnsi="Times New Roman" w:cs="FrankRuehl" w:hint="cs"/>
          <w:b/>
          <w:bCs/>
          <w:sz w:val="48"/>
          <w:szCs w:val="50"/>
          <w:rtl/>
          <w:lang w:eastAsia="he-IL"/>
        </w:rPr>
        <w:t xml:space="preserve"> </w:t>
      </w:r>
    </w:p>
    <w:p w14:paraId="0871986F" w14:textId="77777777" w:rsidR="00B946C5" w:rsidRPr="00B946C5" w:rsidRDefault="00B946C5" w:rsidP="00B946C5">
      <w:pPr>
        <w:spacing w:before="120" w:after="120" w:line="360" w:lineRule="auto"/>
        <w:jc w:val="center"/>
        <w:rPr>
          <w:rFonts w:ascii="Times New Roman" w:eastAsia="Times New Roman" w:hAnsi="Times New Roman" w:cs="FrankRuehl"/>
          <w:b/>
          <w:bCs/>
          <w:sz w:val="48"/>
          <w:szCs w:val="50"/>
          <w:rtl/>
          <w:lang w:eastAsia="he-IL"/>
        </w:rPr>
      </w:pPr>
      <w:r w:rsidRPr="00B946C5">
        <w:rPr>
          <w:rFonts w:ascii="Times New Roman" w:eastAsia="Times New Roman" w:hAnsi="Times New Roman" w:cs="FrankRuehl"/>
          <w:b/>
          <w:bCs/>
          <w:sz w:val="48"/>
          <w:szCs w:val="50"/>
          <w:rtl/>
          <w:lang w:eastAsia="he-IL"/>
        </w:rPr>
        <w:t xml:space="preserve">מכרז </w:t>
      </w:r>
      <w:r w:rsidRPr="00B946C5">
        <w:rPr>
          <w:rFonts w:ascii="Times New Roman" w:eastAsia="Times New Roman" w:hAnsi="Times New Roman" w:cs="FrankRuehl" w:hint="cs"/>
          <w:b/>
          <w:bCs/>
          <w:sz w:val="48"/>
          <w:szCs w:val="50"/>
          <w:rtl/>
          <w:lang w:eastAsia="he-IL"/>
        </w:rPr>
        <w:t xml:space="preserve">למתן </w:t>
      </w:r>
      <w:r w:rsidRPr="00B946C5">
        <w:rPr>
          <w:rFonts w:ascii="Times New Roman" w:eastAsia="Times New Roman" w:hAnsi="Times New Roman" w:cs="FrankRuehl"/>
          <w:b/>
          <w:bCs/>
          <w:sz w:val="48"/>
          <w:szCs w:val="50"/>
          <w:rtl/>
          <w:lang w:eastAsia="he-IL"/>
        </w:rPr>
        <w:t>שירותי ייעוץ ובקרת פרויקטים בתחום הנדל"ן</w:t>
      </w:r>
    </w:p>
    <w:p w14:paraId="08F19F90" w14:textId="77777777" w:rsidR="00B946C5" w:rsidRDefault="00B946C5" w:rsidP="00B946C5">
      <w:pPr>
        <w:jc w:val="center"/>
        <w:rPr>
          <w:rFonts w:ascii="FrankRuehl" w:hAnsi="FrankRuehl" w:cs="FrankRuehl"/>
          <w:b/>
          <w:bCs/>
          <w:sz w:val="28"/>
          <w:szCs w:val="28"/>
          <w:u w:val="single"/>
          <w:rtl/>
        </w:rPr>
      </w:pPr>
    </w:p>
    <w:p w14:paraId="3883047F" w14:textId="77777777" w:rsidR="00B946C5" w:rsidRDefault="00B946C5" w:rsidP="00B946C5">
      <w:pPr>
        <w:jc w:val="center"/>
        <w:rPr>
          <w:rFonts w:ascii="FrankRuehl" w:hAnsi="FrankRuehl" w:cs="FrankRuehl"/>
          <w:b/>
          <w:bCs/>
          <w:sz w:val="28"/>
          <w:szCs w:val="28"/>
          <w:u w:val="single"/>
          <w:rtl/>
        </w:rPr>
      </w:pPr>
    </w:p>
    <w:p w14:paraId="155043EC" w14:textId="77777777" w:rsidR="00B946C5" w:rsidRDefault="00B946C5" w:rsidP="00B946C5">
      <w:pPr>
        <w:jc w:val="center"/>
        <w:rPr>
          <w:rFonts w:ascii="FrankRuehl" w:hAnsi="FrankRuehl" w:cs="FrankRuehl"/>
          <w:b/>
          <w:bCs/>
          <w:sz w:val="28"/>
          <w:szCs w:val="28"/>
          <w:u w:val="single"/>
          <w:rtl/>
        </w:rPr>
      </w:pPr>
    </w:p>
    <w:p w14:paraId="434A68A9" w14:textId="77777777" w:rsidR="00B946C5" w:rsidRDefault="00B946C5" w:rsidP="00B946C5">
      <w:pPr>
        <w:jc w:val="center"/>
        <w:rPr>
          <w:rFonts w:ascii="FrankRuehl" w:hAnsi="FrankRuehl" w:cs="FrankRuehl"/>
          <w:b/>
          <w:bCs/>
          <w:sz w:val="28"/>
          <w:szCs w:val="28"/>
          <w:u w:val="single"/>
          <w:rtl/>
        </w:rPr>
      </w:pPr>
    </w:p>
    <w:p w14:paraId="189DF084" w14:textId="77777777" w:rsidR="00B946C5" w:rsidRDefault="00B946C5" w:rsidP="00B946C5">
      <w:pPr>
        <w:jc w:val="center"/>
        <w:rPr>
          <w:rFonts w:ascii="FrankRuehl" w:hAnsi="FrankRuehl" w:cs="FrankRuehl"/>
          <w:b/>
          <w:bCs/>
          <w:sz w:val="28"/>
          <w:szCs w:val="28"/>
          <w:u w:val="single"/>
          <w:rtl/>
        </w:rPr>
      </w:pPr>
    </w:p>
    <w:p w14:paraId="7E20B89D" w14:textId="77777777" w:rsidR="00B946C5" w:rsidRDefault="00B946C5" w:rsidP="00B946C5">
      <w:pPr>
        <w:jc w:val="center"/>
        <w:rPr>
          <w:rFonts w:ascii="FrankRuehl" w:hAnsi="FrankRuehl" w:cs="FrankRuehl"/>
          <w:b/>
          <w:bCs/>
          <w:sz w:val="28"/>
          <w:szCs w:val="28"/>
          <w:u w:val="single"/>
          <w:rtl/>
        </w:rPr>
      </w:pPr>
    </w:p>
    <w:p w14:paraId="485755DF" w14:textId="77777777" w:rsidR="00B946C5" w:rsidRDefault="00B946C5" w:rsidP="00B946C5">
      <w:pPr>
        <w:jc w:val="center"/>
        <w:rPr>
          <w:rFonts w:ascii="FrankRuehl" w:hAnsi="FrankRuehl" w:cs="FrankRuehl"/>
          <w:b/>
          <w:bCs/>
          <w:sz w:val="28"/>
          <w:szCs w:val="28"/>
          <w:u w:val="single"/>
          <w:rtl/>
        </w:rPr>
      </w:pPr>
    </w:p>
    <w:p w14:paraId="59862925" w14:textId="77777777" w:rsidR="00B946C5" w:rsidRDefault="00B946C5" w:rsidP="00B946C5">
      <w:pPr>
        <w:jc w:val="center"/>
        <w:rPr>
          <w:rFonts w:ascii="FrankRuehl" w:hAnsi="FrankRuehl" w:cs="FrankRuehl"/>
          <w:b/>
          <w:bCs/>
          <w:sz w:val="28"/>
          <w:szCs w:val="28"/>
          <w:u w:val="single"/>
          <w:rtl/>
        </w:rPr>
      </w:pPr>
    </w:p>
    <w:p w14:paraId="0AE5682E" w14:textId="77777777" w:rsidR="00B946C5" w:rsidRDefault="00B946C5" w:rsidP="00B946C5">
      <w:pPr>
        <w:jc w:val="center"/>
        <w:rPr>
          <w:rFonts w:ascii="FrankRuehl" w:hAnsi="FrankRuehl" w:cs="FrankRuehl"/>
          <w:b/>
          <w:bCs/>
          <w:sz w:val="28"/>
          <w:szCs w:val="28"/>
          <w:u w:val="single"/>
          <w:rtl/>
        </w:rPr>
      </w:pPr>
    </w:p>
    <w:p w14:paraId="1DDA6A3B" w14:textId="77777777" w:rsidR="00B946C5" w:rsidRDefault="00B946C5" w:rsidP="00B946C5">
      <w:pPr>
        <w:jc w:val="center"/>
        <w:rPr>
          <w:rFonts w:ascii="FrankRuehl" w:hAnsi="FrankRuehl" w:cs="FrankRuehl"/>
          <w:b/>
          <w:bCs/>
          <w:sz w:val="28"/>
          <w:szCs w:val="28"/>
          <w:u w:val="single"/>
          <w:rtl/>
        </w:rPr>
      </w:pPr>
    </w:p>
    <w:p w14:paraId="5F2A11C7" w14:textId="77777777" w:rsidR="00B946C5" w:rsidRDefault="00B946C5" w:rsidP="00B946C5">
      <w:pPr>
        <w:jc w:val="center"/>
        <w:rPr>
          <w:rFonts w:ascii="FrankRuehl" w:hAnsi="FrankRuehl" w:cs="FrankRuehl"/>
          <w:b/>
          <w:bCs/>
          <w:sz w:val="28"/>
          <w:szCs w:val="28"/>
          <w:u w:val="single"/>
          <w:rtl/>
        </w:rPr>
      </w:pPr>
    </w:p>
    <w:p w14:paraId="6BF8EFE8" w14:textId="77777777" w:rsidR="00B946C5" w:rsidRDefault="00B946C5" w:rsidP="00B946C5">
      <w:pPr>
        <w:jc w:val="center"/>
        <w:rPr>
          <w:rFonts w:ascii="FrankRuehl" w:hAnsi="FrankRuehl" w:cs="FrankRuehl"/>
          <w:b/>
          <w:bCs/>
          <w:sz w:val="28"/>
          <w:szCs w:val="28"/>
          <w:u w:val="single"/>
          <w:rtl/>
        </w:rPr>
      </w:pPr>
    </w:p>
    <w:p w14:paraId="481897B5" w14:textId="77777777" w:rsidR="00B946C5" w:rsidRDefault="00B946C5" w:rsidP="00B946C5">
      <w:pPr>
        <w:jc w:val="center"/>
        <w:rPr>
          <w:rFonts w:ascii="FrankRuehl" w:hAnsi="FrankRuehl" w:cs="FrankRuehl"/>
          <w:b/>
          <w:bCs/>
          <w:sz w:val="28"/>
          <w:szCs w:val="28"/>
          <w:u w:val="single"/>
          <w:rtl/>
        </w:rPr>
      </w:pPr>
    </w:p>
    <w:p w14:paraId="7280E17A" w14:textId="77777777" w:rsidR="00B946C5" w:rsidRDefault="00B946C5" w:rsidP="00B946C5">
      <w:pPr>
        <w:jc w:val="center"/>
        <w:rPr>
          <w:rFonts w:ascii="FrankRuehl" w:hAnsi="FrankRuehl" w:cs="FrankRuehl"/>
          <w:b/>
          <w:bCs/>
          <w:sz w:val="28"/>
          <w:szCs w:val="28"/>
          <w:u w:val="single"/>
          <w:rtl/>
        </w:rPr>
      </w:pPr>
    </w:p>
    <w:p w14:paraId="555706A5" w14:textId="77777777" w:rsidR="00B946C5" w:rsidRDefault="00B946C5" w:rsidP="00B946C5">
      <w:pPr>
        <w:jc w:val="center"/>
        <w:rPr>
          <w:rFonts w:ascii="FrankRuehl" w:hAnsi="FrankRuehl" w:cs="FrankRuehl"/>
          <w:b/>
          <w:bCs/>
          <w:sz w:val="28"/>
          <w:szCs w:val="28"/>
          <w:u w:val="single"/>
          <w:rtl/>
        </w:rPr>
      </w:pPr>
    </w:p>
    <w:p w14:paraId="06A6D591" w14:textId="77777777" w:rsidR="00B946C5" w:rsidRDefault="00B946C5" w:rsidP="00B946C5">
      <w:pPr>
        <w:jc w:val="center"/>
        <w:rPr>
          <w:rFonts w:ascii="FrankRuehl" w:hAnsi="FrankRuehl" w:cs="FrankRuehl"/>
          <w:b/>
          <w:bCs/>
          <w:sz w:val="28"/>
          <w:szCs w:val="28"/>
          <w:u w:val="single"/>
          <w:rtl/>
        </w:rPr>
      </w:pPr>
    </w:p>
    <w:tbl>
      <w:tblPr>
        <w:tblpPr w:leftFromText="180" w:rightFromText="180" w:vertAnchor="page" w:horzAnchor="margin" w:tblpXSpec="center" w:tblpY="2358"/>
        <w:tblW w:w="7454"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2642"/>
        <w:gridCol w:w="4812"/>
      </w:tblGrid>
      <w:tr w:rsidR="00B946C5" w:rsidRPr="00B946C5" w14:paraId="3D5DFA0A" w14:textId="77777777" w:rsidTr="00B946C5">
        <w:tc>
          <w:tcPr>
            <w:tcW w:w="2642" w:type="dxa"/>
            <w:tcBorders>
              <w:top w:val="single" w:sz="18" w:space="0" w:color="auto"/>
              <w:left w:val="single" w:sz="18" w:space="0" w:color="auto"/>
              <w:bottom w:val="nil"/>
              <w:right w:val="single" w:sz="6" w:space="0" w:color="auto"/>
            </w:tcBorders>
            <w:shd w:val="clear" w:color="auto" w:fill="E6E6E6"/>
            <w:vAlign w:val="center"/>
          </w:tcPr>
          <w:p w14:paraId="495BC530" w14:textId="77777777" w:rsidR="00B946C5" w:rsidRPr="00B946C5" w:rsidRDefault="00B946C5" w:rsidP="00B946C5">
            <w:pPr>
              <w:spacing w:before="120" w:after="120" w:line="240" w:lineRule="auto"/>
              <w:jc w:val="center"/>
              <w:rPr>
                <w:rFonts w:ascii="Times New Roman" w:eastAsia="Times New Roman" w:hAnsi="Times New Roman" w:cs="FrankRuehl"/>
                <w:b/>
                <w:bCs/>
                <w:sz w:val="24"/>
                <w:szCs w:val="26"/>
                <w:highlight w:val="yellow"/>
                <w:rtl/>
                <w:lang w:eastAsia="he-IL"/>
              </w:rPr>
            </w:pPr>
            <w:r w:rsidRPr="00FD1EC0">
              <w:rPr>
                <w:rFonts w:ascii="Times New Roman" w:eastAsia="Times New Roman" w:hAnsi="Times New Roman" w:cs="FrankRuehl"/>
                <w:b/>
                <w:bCs/>
                <w:sz w:val="24"/>
                <w:szCs w:val="26"/>
                <w:rtl/>
                <w:lang w:eastAsia="he-IL"/>
              </w:rPr>
              <w:lastRenderedPageBreak/>
              <w:t>התאריך (י</w:t>
            </w:r>
            <w:r w:rsidRPr="00FD1EC0">
              <w:rPr>
                <w:rFonts w:ascii="Times New Roman" w:eastAsia="Times New Roman" w:hAnsi="Times New Roman" w:cs="FrankRuehl" w:hint="eastAsia"/>
                <w:b/>
                <w:bCs/>
                <w:sz w:val="24"/>
                <w:szCs w:val="26"/>
                <w:rtl/>
                <w:lang w:eastAsia="he-IL"/>
              </w:rPr>
              <w:t>ו</w:t>
            </w:r>
            <w:r w:rsidRPr="00FD1EC0">
              <w:rPr>
                <w:rFonts w:ascii="Times New Roman" w:eastAsia="Times New Roman" w:hAnsi="Times New Roman" w:cs="FrankRuehl"/>
                <w:b/>
                <w:bCs/>
                <w:sz w:val="24"/>
                <w:szCs w:val="26"/>
                <w:rtl/>
                <w:lang w:eastAsia="he-IL"/>
              </w:rPr>
              <w:t>ם)</w:t>
            </w:r>
          </w:p>
        </w:tc>
        <w:tc>
          <w:tcPr>
            <w:tcW w:w="4812" w:type="dxa"/>
            <w:tcBorders>
              <w:top w:val="single" w:sz="18" w:space="0" w:color="auto"/>
              <w:left w:val="single" w:sz="6" w:space="0" w:color="auto"/>
              <w:bottom w:val="single" w:sz="18" w:space="0" w:color="auto"/>
              <w:right w:val="single" w:sz="18" w:space="0" w:color="auto"/>
            </w:tcBorders>
            <w:shd w:val="clear" w:color="auto" w:fill="E6E6E6"/>
            <w:vAlign w:val="center"/>
          </w:tcPr>
          <w:p w14:paraId="60A88E0A" w14:textId="77777777" w:rsidR="00B946C5" w:rsidRPr="00FD1EC0" w:rsidRDefault="00B946C5" w:rsidP="00B946C5">
            <w:pPr>
              <w:spacing w:before="120" w:after="120" w:line="240" w:lineRule="auto"/>
              <w:jc w:val="center"/>
              <w:rPr>
                <w:rFonts w:ascii="Times New Roman" w:eastAsia="Times New Roman" w:hAnsi="Times New Roman" w:cs="FrankRuehl"/>
                <w:b/>
                <w:bCs/>
                <w:sz w:val="24"/>
                <w:szCs w:val="26"/>
                <w:rtl/>
                <w:lang w:eastAsia="he-IL"/>
              </w:rPr>
            </w:pPr>
            <w:r w:rsidRPr="00FD1EC0">
              <w:rPr>
                <w:rFonts w:ascii="Times New Roman" w:eastAsia="Times New Roman" w:hAnsi="Times New Roman" w:cs="FrankRuehl"/>
                <w:b/>
                <w:bCs/>
                <w:sz w:val="24"/>
                <w:szCs w:val="26"/>
                <w:rtl/>
                <w:lang w:eastAsia="he-IL"/>
              </w:rPr>
              <w:t>הפעילות</w:t>
            </w:r>
          </w:p>
        </w:tc>
      </w:tr>
      <w:tr w:rsidR="00B946C5" w:rsidRPr="00B946C5" w14:paraId="49DC9D8E" w14:textId="77777777" w:rsidTr="00B946C5">
        <w:trPr>
          <w:trHeight w:val="409"/>
        </w:trPr>
        <w:tc>
          <w:tcPr>
            <w:tcW w:w="2642" w:type="dxa"/>
            <w:tcBorders>
              <w:top w:val="single" w:sz="18" w:space="0" w:color="auto"/>
              <w:left w:val="single" w:sz="18" w:space="0" w:color="auto"/>
              <w:bottom w:val="single" w:sz="6" w:space="0" w:color="auto"/>
              <w:right w:val="single" w:sz="6" w:space="0" w:color="auto"/>
            </w:tcBorders>
            <w:vAlign w:val="center"/>
          </w:tcPr>
          <w:p w14:paraId="594E1465" w14:textId="6170A35D" w:rsidR="00B946C5" w:rsidRPr="00B946C5" w:rsidRDefault="008D6455" w:rsidP="00B946C5">
            <w:pPr>
              <w:spacing w:before="120" w:after="120" w:line="240" w:lineRule="auto"/>
              <w:jc w:val="center"/>
              <w:rPr>
                <w:rFonts w:ascii="Times New Roman" w:eastAsia="Times New Roman" w:hAnsi="Times New Roman" w:cs="FrankRuehl"/>
                <w:sz w:val="24"/>
                <w:szCs w:val="26"/>
                <w:highlight w:val="yellow"/>
                <w:lang w:eastAsia="he-IL"/>
              </w:rPr>
            </w:pPr>
            <w:r>
              <w:rPr>
                <w:rFonts w:ascii="Times New Roman" w:eastAsia="Times New Roman" w:hAnsi="Times New Roman" w:cs="FrankRuehl" w:hint="cs"/>
                <w:sz w:val="24"/>
                <w:szCs w:val="26"/>
                <w:highlight w:val="yellow"/>
                <w:rtl/>
                <w:lang w:eastAsia="he-IL"/>
              </w:rPr>
              <w:t>19.05.2022</w:t>
            </w:r>
          </w:p>
        </w:tc>
        <w:tc>
          <w:tcPr>
            <w:tcW w:w="4812" w:type="dxa"/>
            <w:tcBorders>
              <w:top w:val="nil"/>
              <w:left w:val="single" w:sz="6" w:space="0" w:color="auto"/>
              <w:bottom w:val="single" w:sz="6" w:space="0" w:color="auto"/>
              <w:right w:val="single" w:sz="18" w:space="0" w:color="auto"/>
            </w:tcBorders>
            <w:vAlign w:val="center"/>
          </w:tcPr>
          <w:p w14:paraId="23713A77" w14:textId="77777777" w:rsidR="00B946C5" w:rsidRPr="00FD1EC0" w:rsidRDefault="00B946C5" w:rsidP="00B946C5">
            <w:pPr>
              <w:spacing w:before="120" w:after="120" w:line="240" w:lineRule="auto"/>
              <w:ind w:right="720"/>
              <w:jc w:val="center"/>
              <w:rPr>
                <w:rFonts w:ascii="Times New Roman" w:eastAsia="Times New Roman" w:hAnsi="Times New Roman" w:cs="FrankRuehl"/>
                <w:sz w:val="24"/>
                <w:szCs w:val="26"/>
                <w:rtl/>
                <w:lang w:eastAsia="he-IL"/>
              </w:rPr>
            </w:pPr>
            <w:r w:rsidRPr="00FD1EC0">
              <w:rPr>
                <w:rFonts w:ascii="Times New Roman" w:eastAsia="Times New Roman" w:hAnsi="Times New Roman" w:cs="FrankRuehl" w:hint="eastAsia"/>
                <w:sz w:val="24"/>
                <w:szCs w:val="26"/>
                <w:rtl/>
                <w:lang w:eastAsia="he-IL"/>
              </w:rPr>
              <w:t>מועד</w:t>
            </w:r>
            <w:r w:rsidRPr="00FD1EC0">
              <w:rPr>
                <w:rFonts w:ascii="Times New Roman" w:eastAsia="Times New Roman" w:hAnsi="Times New Roman" w:cs="FrankRuehl"/>
                <w:sz w:val="24"/>
                <w:szCs w:val="26"/>
                <w:rtl/>
                <w:lang w:eastAsia="he-IL"/>
              </w:rPr>
              <w:t xml:space="preserve"> פרסום המכרז</w:t>
            </w:r>
          </w:p>
        </w:tc>
      </w:tr>
      <w:tr w:rsidR="00B946C5" w:rsidRPr="00B946C5" w14:paraId="1CDC90D8" w14:textId="77777777" w:rsidTr="00B946C5">
        <w:tc>
          <w:tcPr>
            <w:tcW w:w="2642" w:type="dxa"/>
            <w:tcBorders>
              <w:top w:val="single" w:sz="6" w:space="0" w:color="auto"/>
              <w:left w:val="single" w:sz="18" w:space="0" w:color="auto"/>
              <w:bottom w:val="single" w:sz="6" w:space="0" w:color="auto"/>
              <w:right w:val="single" w:sz="6" w:space="0" w:color="auto"/>
            </w:tcBorders>
            <w:vAlign w:val="center"/>
          </w:tcPr>
          <w:p w14:paraId="2F951E83" w14:textId="09F20EFF" w:rsidR="00B946C5" w:rsidRPr="00B946C5" w:rsidRDefault="008D6455" w:rsidP="00B946C5">
            <w:pPr>
              <w:spacing w:before="120" w:after="120" w:line="240" w:lineRule="auto"/>
              <w:jc w:val="center"/>
              <w:rPr>
                <w:rFonts w:ascii="Times New Roman" w:eastAsia="Times New Roman" w:hAnsi="Times New Roman" w:cs="FrankRuehl"/>
                <w:sz w:val="24"/>
                <w:szCs w:val="26"/>
                <w:highlight w:val="yellow"/>
                <w:rtl/>
                <w:lang w:eastAsia="he-IL"/>
              </w:rPr>
            </w:pPr>
            <w:r>
              <w:rPr>
                <w:rFonts w:ascii="Times New Roman" w:eastAsia="Times New Roman" w:hAnsi="Times New Roman" w:cs="FrankRuehl" w:hint="cs"/>
                <w:sz w:val="24"/>
                <w:szCs w:val="26"/>
                <w:highlight w:val="yellow"/>
                <w:rtl/>
                <w:lang w:eastAsia="he-IL"/>
              </w:rPr>
              <w:t>02.06.2022</w:t>
            </w:r>
            <w:r w:rsidR="00B946C5" w:rsidRPr="00B946C5">
              <w:rPr>
                <w:rFonts w:ascii="Times New Roman" w:eastAsia="Times New Roman" w:hAnsi="Times New Roman" w:cs="FrankRuehl"/>
                <w:sz w:val="24"/>
                <w:szCs w:val="26"/>
                <w:highlight w:val="yellow"/>
                <w:rtl/>
                <w:lang w:eastAsia="he-IL"/>
              </w:rPr>
              <w:t xml:space="preserve"> </w:t>
            </w:r>
            <w:r w:rsidR="00B946C5" w:rsidRPr="00B946C5">
              <w:rPr>
                <w:rFonts w:ascii="Times New Roman" w:eastAsia="Times New Roman" w:hAnsi="Times New Roman" w:cs="FrankRuehl" w:hint="eastAsia"/>
                <w:sz w:val="24"/>
                <w:szCs w:val="26"/>
                <w:highlight w:val="yellow"/>
                <w:rtl/>
                <w:lang w:eastAsia="he-IL"/>
              </w:rPr>
              <w:t>עד</w:t>
            </w:r>
            <w:r w:rsidR="00B946C5" w:rsidRPr="00B946C5">
              <w:rPr>
                <w:rFonts w:ascii="Times New Roman" w:eastAsia="Times New Roman" w:hAnsi="Times New Roman" w:cs="FrankRuehl"/>
                <w:sz w:val="24"/>
                <w:szCs w:val="26"/>
                <w:highlight w:val="yellow"/>
                <w:rtl/>
                <w:lang w:eastAsia="he-IL"/>
              </w:rPr>
              <w:t xml:space="preserve"> </w:t>
            </w:r>
            <w:r w:rsidR="00B946C5" w:rsidRPr="00B946C5">
              <w:rPr>
                <w:rFonts w:ascii="Times New Roman" w:eastAsia="Times New Roman" w:hAnsi="Times New Roman" w:cs="FrankRuehl" w:hint="eastAsia"/>
                <w:sz w:val="24"/>
                <w:szCs w:val="26"/>
                <w:highlight w:val="yellow"/>
                <w:rtl/>
                <w:lang w:eastAsia="he-IL"/>
              </w:rPr>
              <w:t>שעה</w:t>
            </w:r>
            <w:r w:rsidR="00B946C5" w:rsidRPr="00B946C5">
              <w:rPr>
                <w:rFonts w:ascii="Times New Roman" w:eastAsia="Times New Roman" w:hAnsi="Times New Roman" w:cs="FrankRuehl"/>
                <w:sz w:val="24"/>
                <w:szCs w:val="26"/>
                <w:highlight w:val="yellow"/>
                <w:rtl/>
                <w:lang w:eastAsia="he-IL"/>
              </w:rPr>
              <w:t xml:space="preserve"> 17:00</w:t>
            </w:r>
          </w:p>
        </w:tc>
        <w:tc>
          <w:tcPr>
            <w:tcW w:w="4812" w:type="dxa"/>
            <w:tcBorders>
              <w:top w:val="single" w:sz="6" w:space="0" w:color="auto"/>
              <w:left w:val="single" w:sz="6" w:space="0" w:color="auto"/>
              <w:bottom w:val="single" w:sz="6" w:space="0" w:color="auto"/>
              <w:right w:val="single" w:sz="18" w:space="0" w:color="auto"/>
            </w:tcBorders>
            <w:vAlign w:val="center"/>
          </w:tcPr>
          <w:p w14:paraId="06C05DD6" w14:textId="77777777" w:rsidR="00B946C5" w:rsidRPr="00FD1EC0" w:rsidRDefault="00B946C5" w:rsidP="00B946C5">
            <w:pPr>
              <w:spacing w:before="120" w:after="120" w:line="240" w:lineRule="auto"/>
              <w:ind w:right="720"/>
              <w:jc w:val="center"/>
              <w:rPr>
                <w:rFonts w:ascii="Times New Roman" w:eastAsia="Times New Roman" w:hAnsi="Times New Roman" w:cs="FrankRuehl"/>
                <w:sz w:val="24"/>
                <w:szCs w:val="26"/>
                <w:rtl/>
                <w:lang w:eastAsia="he-IL"/>
              </w:rPr>
            </w:pPr>
            <w:r w:rsidRPr="00FD1EC0">
              <w:rPr>
                <w:rFonts w:ascii="Times New Roman" w:eastAsia="Times New Roman" w:hAnsi="Times New Roman" w:cs="FrankRuehl"/>
                <w:sz w:val="24"/>
                <w:szCs w:val="26"/>
                <w:rtl/>
                <w:lang w:eastAsia="he-IL"/>
              </w:rPr>
              <w:t>מועד אחרון לשאלות הבהרה</w:t>
            </w:r>
          </w:p>
        </w:tc>
      </w:tr>
      <w:tr w:rsidR="00B946C5" w:rsidRPr="00B946C5" w14:paraId="012EB9CB" w14:textId="77777777" w:rsidTr="00B946C5">
        <w:trPr>
          <w:trHeight w:val="516"/>
        </w:trPr>
        <w:tc>
          <w:tcPr>
            <w:tcW w:w="2642" w:type="dxa"/>
            <w:tcBorders>
              <w:top w:val="single" w:sz="6" w:space="0" w:color="auto"/>
              <w:left w:val="single" w:sz="18" w:space="0" w:color="auto"/>
              <w:bottom w:val="single" w:sz="6" w:space="0" w:color="auto"/>
              <w:right w:val="single" w:sz="6" w:space="0" w:color="auto"/>
            </w:tcBorders>
            <w:vAlign w:val="center"/>
          </w:tcPr>
          <w:p w14:paraId="54AD677D" w14:textId="62065BD7" w:rsidR="00B946C5" w:rsidRPr="00B946C5" w:rsidRDefault="008D6455" w:rsidP="00B946C5">
            <w:pPr>
              <w:spacing w:before="120" w:after="120" w:line="240" w:lineRule="auto"/>
              <w:jc w:val="center"/>
              <w:rPr>
                <w:rFonts w:ascii="Times New Roman" w:eastAsia="Times New Roman" w:hAnsi="Times New Roman" w:cs="FrankRuehl"/>
                <w:sz w:val="24"/>
                <w:szCs w:val="26"/>
                <w:highlight w:val="yellow"/>
                <w:rtl/>
                <w:lang w:eastAsia="he-IL"/>
              </w:rPr>
            </w:pPr>
            <w:r>
              <w:rPr>
                <w:rFonts w:ascii="Times New Roman" w:eastAsia="Times New Roman" w:hAnsi="Times New Roman" w:cs="FrankRuehl" w:hint="cs"/>
                <w:sz w:val="24"/>
                <w:szCs w:val="26"/>
                <w:highlight w:val="yellow"/>
                <w:rtl/>
                <w:lang w:eastAsia="he-IL"/>
              </w:rPr>
              <w:t>12.06.2022</w:t>
            </w:r>
          </w:p>
        </w:tc>
        <w:tc>
          <w:tcPr>
            <w:tcW w:w="4812" w:type="dxa"/>
            <w:tcBorders>
              <w:top w:val="single" w:sz="6" w:space="0" w:color="auto"/>
              <w:left w:val="single" w:sz="6" w:space="0" w:color="auto"/>
              <w:bottom w:val="single" w:sz="6" w:space="0" w:color="auto"/>
              <w:right w:val="single" w:sz="18" w:space="0" w:color="auto"/>
            </w:tcBorders>
            <w:vAlign w:val="center"/>
          </w:tcPr>
          <w:p w14:paraId="1B680905" w14:textId="77777777" w:rsidR="00B946C5" w:rsidRPr="00FD1EC0" w:rsidRDefault="00B946C5" w:rsidP="00B946C5">
            <w:pPr>
              <w:spacing w:before="120" w:after="120" w:line="240" w:lineRule="auto"/>
              <w:ind w:right="720"/>
              <w:jc w:val="center"/>
              <w:rPr>
                <w:rFonts w:ascii="Times New Roman" w:eastAsia="Times New Roman" w:hAnsi="Times New Roman" w:cs="FrankRuehl"/>
                <w:sz w:val="24"/>
                <w:szCs w:val="26"/>
                <w:rtl/>
                <w:lang w:eastAsia="he-IL"/>
              </w:rPr>
            </w:pPr>
            <w:r w:rsidRPr="00FD1EC0">
              <w:rPr>
                <w:rFonts w:ascii="Times New Roman" w:eastAsia="Times New Roman" w:hAnsi="Times New Roman" w:cs="FrankRuehl" w:hint="eastAsia"/>
                <w:sz w:val="24"/>
                <w:szCs w:val="26"/>
                <w:rtl/>
                <w:lang w:eastAsia="he-IL"/>
              </w:rPr>
              <w:t>מועד</w:t>
            </w:r>
            <w:r w:rsidRPr="00FD1EC0">
              <w:rPr>
                <w:rFonts w:ascii="Times New Roman" w:eastAsia="Times New Roman" w:hAnsi="Times New Roman" w:cs="FrankRuehl"/>
                <w:sz w:val="24"/>
                <w:szCs w:val="26"/>
                <w:rtl/>
                <w:lang w:eastAsia="he-IL"/>
              </w:rPr>
              <w:t xml:space="preserve"> המענה של </w:t>
            </w:r>
            <w:r w:rsidRPr="00FD1EC0">
              <w:rPr>
                <w:rFonts w:ascii="Times New Roman" w:eastAsia="Times New Roman" w:hAnsi="Times New Roman" w:cs="FrankRuehl" w:hint="eastAsia"/>
                <w:sz w:val="24"/>
                <w:szCs w:val="26"/>
                <w:rtl/>
                <w:lang w:eastAsia="he-IL"/>
              </w:rPr>
              <w:t>עורך</w:t>
            </w:r>
            <w:r w:rsidRPr="00FD1EC0">
              <w:rPr>
                <w:rFonts w:ascii="Times New Roman" w:eastAsia="Times New Roman" w:hAnsi="Times New Roman" w:cs="FrankRuehl"/>
                <w:sz w:val="24"/>
                <w:szCs w:val="26"/>
                <w:rtl/>
                <w:lang w:eastAsia="he-IL"/>
              </w:rPr>
              <w:t xml:space="preserve"> </w:t>
            </w:r>
            <w:r w:rsidRPr="00FD1EC0">
              <w:rPr>
                <w:rFonts w:ascii="Times New Roman" w:eastAsia="Times New Roman" w:hAnsi="Times New Roman" w:cs="FrankRuehl" w:hint="eastAsia"/>
                <w:sz w:val="24"/>
                <w:szCs w:val="26"/>
                <w:rtl/>
                <w:lang w:eastAsia="he-IL"/>
              </w:rPr>
              <w:t>המכרז</w:t>
            </w:r>
            <w:r w:rsidRPr="00FD1EC0">
              <w:rPr>
                <w:rFonts w:ascii="Times New Roman" w:eastAsia="Times New Roman" w:hAnsi="Times New Roman" w:cs="FrankRuehl"/>
                <w:sz w:val="24"/>
                <w:szCs w:val="26"/>
                <w:rtl/>
                <w:lang w:eastAsia="he-IL"/>
              </w:rPr>
              <w:t xml:space="preserve"> לשאלות ההבהרה</w:t>
            </w:r>
          </w:p>
        </w:tc>
      </w:tr>
      <w:tr w:rsidR="00B946C5" w:rsidRPr="00B946C5" w14:paraId="07D8BCBD" w14:textId="77777777" w:rsidTr="00B946C5">
        <w:tc>
          <w:tcPr>
            <w:tcW w:w="2642" w:type="dxa"/>
            <w:tcBorders>
              <w:top w:val="single" w:sz="6" w:space="0" w:color="auto"/>
              <w:left w:val="single" w:sz="18" w:space="0" w:color="auto"/>
              <w:bottom w:val="single" w:sz="6" w:space="0" w:color="auto"/>
              <w:right w:val="single" w:sz="6" w:space="0" w:color="auto"/>
            </w:tcBorders>
            <w:vAlign w:val="center"/>
          </w:tcPr>
          <w:p w14:paraId="789A6454" w14:textId="2B2476FC" w:rsidR="00B946C5" w:rsidRPr="00B946C5" w:rsidRDefault="008D6455" w:rsidP="00B946C5">
            <w:pPr>
              <w:spacing w:before="120" w:after="120" w:line="240" w:lineRule="auto"/>
              <w:jc w:val="center"/>
              <w:rPr>
                <w:rFonts w:ascii="Times New Roman" w:eastAsia="Times New Roman" w:hAnsi="Times New Roman" w:cs="FrankRuehl"/>
                <w:sz w:val="24"/>
                <w:szCs w:val="26"/>
                <w:highlight w:val="yellow"/>
                <w:rtl/>
                <w:lang w:eastAsia="he-IL"/>
              </w:rPr>
            </w:pPr>
            <w:r>
              <w:rPr>
                <w:rFonts w:ascii="Times New Roman" w:eastAsia="Times New Roman" w:hAnsi="Times New Roman" w:cs="FrankRuehl" w:hint="cs"/>
                <w:sz w:val="24"/>
                <w:szCs w:val="26"/>
                <w:highlight w:val="yellow"/>
                <w:rtl/>
                <w:lang w:eastAsia="he-IL"/>
              </w:rPr>
              <w:t>23.06.2022</w:t>
            </w:r>
            <w:r w:rsidR="00B946C5" w:rsidRPr="00B946C5">
              <w:rPr>
                <w:rFonts w:ascii="Times New Roman" w:eastAsia="Times New Roman" w:hAnsi="Times New Roman" w:cs="FrankRuehl"/>
                <w:sz w:val="24"/>
                <w:szCs w:val="26"/>
                <w:highlight w:val="yellow"/>
                <w:rtl/>
                <w:lang w:eastAsia="he-IL"/>
              </w:rPr>
              <w:t xml:space="preserve"> </w:t>
            </w:r>
            <w:r w:rsidR="00B946C5" w:rsidRPr="00B946C5">
              <w:rPr>
                <w:rFonts w:ascii="Times New Roman" w:eastAsia="Times New Roman" w:hAnsi="Times New Roman" w:cs="FrankRuehl" w:hint="eastAsia"/>
                <w:sz w:val="24"/>
                <w:szCs w:val="26"/>
                <w:highlight w:val="yellow"/>
                <w:rtl/>
                <w:lang w:eastAsia="he-IL"/>
              </w:rPr>
              <w:t>עד</w:t>
            </w:r>
            <w:r w:rsidR="00B946C5" w:rsidRPr="00B946C5">
              <w:rPr>
                <w:rFonts w:ascii="Times New Roman" w:eastAsia="Times New Roman" w:hAnsi="Times New Roman" w:cs="FrankRuehl"/>
                <w:sz w:val="24"/>
                <w:szCs w:val="26"/>
                <w:highlight w:val="yellow"/>
                <w:rtl/>
                <w:lang w:eastAsia="he-IL"/>
              </w:rPr>
              <w:t xml:space="preserve"> </w:t>
            </w:r>
            <w:r w:rsidR="00B946C5" w:rsidRPr="00B946C5">
              <w:rPr>
                <w:rFonts w:ascii="Times New Roman" w:eastAsia="Times New Roman" w:hAnsi="Times New Roman" w:cs="FrankRuehl" w:hint="eastAsia"/>
                <w:sz w:val="24"/>
                <w:szCs w:val="26"/>
                <w:highlight w:val="yellow"/>
                <w:rtl/>
                <w:lang w:eastAsia="he-IL"/>
              </w:rPr>
              <w:t>שעה</w:t>
            </w:r>
            <w:r w:rsidR="00B946C5" w:rsidRPr="00B946C5">
              <w:rPr>
                <w:rFonts w:ascii="Times New Roman" w:eastAsia="Times New Roman" w:hAnsi="Times New Roman" w:cs="FrankRuehl"/>
                <w:sz w:val="24"/>
                <w:szCs w:val="26"/>
                <w:highlight w:val="yellow"/>
                <w:rtl/>
                <w:lang w:eastAsia="he-IL"/>
              </w:rPr>
              <w:t xml:space="preserve"> 14:00</w:t>
            </w:r>
          </w:p>
        </w:tc>
        <w:tc>
          <w:tcPr>
            <w:tcW w:w="4812" w:type="dxa"/>
            <w:tcBorders>
              <w:top w:val="single" w:sz="6" w:space="0" w:color="auto"/>
              <w:left w:val="single" w:sz="6" w:space="0" w:color="auto"/>
              <w:bottom w:val="single" w:sz="6" w:space="0" w:color="auto"/>
              <w:right w:val="single" w:sz="18" w:space="0" w:color="auto"/>
            </w:tcBorders>
            <w:vAlign w:val="center"/>
          </w:tcPr>
          <w:p w14:paraId="5607E493" w14:textId="77777777" w:rsidR="00B946C5" w:rsidRPr="00FD1EC0" w:rsidRDefault="00B946C5" w:rsidP="00B946C5">
            <w:pPr>
              <w:spacing w:before="120" w:after="120" w:line="240" w:lineRule="auto"/>
              <w:ind w:right="720"/>
              <w:jc w:val="center"/>
              <w:rPr>
                <w:rFonts w:ascii="Times New Roman" w:eastAsia="Times New Roman" w:hAnsi="Times New Roman" w:cs="FrankRuehl"/>
                <w:sz w:val="24"/>
                <w:szCs w:val="26"/>
                <w:rtl/>
                <w:lang w:eastAsia="he-IL"/>
              </w:rPr>
            </w:pPr>
            <w:r w:rsidRPr="00FD1EC0">
              <w:rPr>
                <w:rFonts w:ascii="Times New Roman" w:eastAsia="Times New Roman" w:hAnsi="Times New Roman" w:cs="FrankRuehl"/>
                <w:sz w:val="24"/>
                <w:szCs w:val="26"/>
                <w:rtl/>
                <w:lang w:eastAsia="he-IL"/>
              </w:rPr>
              <w:t>מועד אחרון להגשת ההצעות לתיבת המכרזים</w:t>
            </w:r>
          </w:p>
        </w:tc>
      </w:tr>
      <w:tr w:rsidR="00B946C5" w:rsidRPr="00B946C5" w14:paraId="5EEA8A16" w14:textId="77777777" w:rsidTr="00B946C5">
        <w:tc>
          <w:tcPr>
            <w:tcW w:w="2642" w:type="dxa"/>
            <w:tcBorders>
              <w:top w:val="single" w:sz="6" w:space="0" w:color="auto"/>
              <w:left w:val="single" w:sz="18" w:space="0" w:color="auto"/>
              <w:bottom w:val="single" w:sz="18" w:space="0" w:color="auto"/>
              <w:right w:val="single" w:sz="6" w:space="0" w:color="auto"/>
            </w:tcBorders>
            <w:vAlign w:val="center"/>
          </w:tcPr>
          <w:p w14:paraId="20CD5044" w14:textId="33C94630" w:rsidR="00B946C5" w:rsidRPr="00B946C5" w:rsidRDefault="009742E6" w:rsidP="00B946C5">
            <w:pPr>
              <w:spacing w:before="120" w:after="120" w:line="240" w:lineRule="auto"/>
              <w:jc w:val="center"/>
              <w:rPr>
                <w:rFonts w:ascii="Times New Roman" w:eastAsia="Times New Roman" w:hAnsi="Times New Roman" w:cs="FrankRuehl"/>
                <w:sz w:val="24"/>
                <w:szCs w:val="26"/>
                <w:highlight w:val="yellow"/>
                <w:rtl/>
                <w:lang w:eastAsia="he-IL"/>
              </w:rPr>
            </w:pPr>
            <w:r>
              <w:rPr>
                <w:rFonts w:ascii="Times New Roman" w:eastAsia="Times New Roman" w:hAnsi="Times New Roman" w:cs="FrankRuehl" w:hint="cs"/>
                <w:sz w:val="24"/>
                <w:szCs w:val="26"/>
                <w:highlight w:val="yellow"/>
                <w:rtl/>
                <w:lang w:eastAsia="he-IL"/>
              </w:rPr>
              <w:t>19.05.2022</w:t>
            </w:r>
            <w:r w:rsidR="00B946C5" w:rsidRPr="00B946C5">
              <w:rPr>
                <w:rFonts w:ascii="Times New Roman" w:eastAsia="Times New Roman" w:hAnsi="Times New Roman" w:cs="FrankRuehl"/>
                <w:sz w:val="24"/>
                <w:szCs w:val="26"/>
                <w:highlight w:val="yellow"/>
                <w:rtl/>
                <w:lang w:eastAsia="he-IL"/>
              </w:rPr>
              <w:t xml:space="preserve"> </w:t>
            </w:r>
            <w:r>
              <w:rPr>
                <w:rFonts w:ascii="Times New Roman" w:eastAsia="Times New Roman" w:hAnsi="Times New Roman" w:cs="FrankRuehl"/>
                <w:sz w:val="24"/>
                <w:szCs w:val="26"/>
                <w:highlight w:val="yellow"/>
                <w:rtl/>
                <w:lang w:eastAsia="he-IL"/>
              </w:rPr>
              <w:t>–</w:t>
            </w:r>
            <w:r w:rsidR="00B946C5" w:rsidRPr="00B946C5">
              <w:rPr>
                <w:rFonts w:ascii="Times New Roman" w:eastAsia="Times New Roman" w:hAnsi="Times New Roman" w:cs="FrankRuehl"/>
                <w:sz w:val="24"/>
                <w:szCs w:val="26"/>
                <w:highlight w:val="yellow"/>
                <w:rtl/>
                <w:lang w:eastAsia="he-IL"/>
              </w:rPr>
              <w:t xml:space="preserve"> </w:t>
            </w:r>
            <w:r>
              <w:rPr>
                <w:rFonts w:ascii="Times New Roman" w:eastAsia="Times New Roman" w:hAnsi="Times New Roman" w:cs="FrankRuehl" w:hint="cs"/>
                <w:sz w:val="24"/>
                <w:szCs w:val="26"/>
                <w:highlight w:val="yellow"/>
                <w:rtl/>
                <w:lang w:eastAsia="he-IL"/>
              </w:rPr>
              <w:t>31.12.2022</w:t>
            </w:r>
          </w:p>
        </w:tc>
        <w:tc>
          <w:tcPr>
            <w:tcW w:w="4812" w:type="dxa"/>
            <w:tcBorders>
              <w:top w:val="single" w:sz="6" w:space="0" w:color="auto"/>
              <w:left w:val="single" w:sz="6" w:space="0" w:color="auto"/>
              <w:bottom w:val="single" w:sz="18" w:space="0" w:color="auto"/>
              <w:right w:val="single" w:sz="18" w:space="0" w:color="auto"/>
            </w:tcBorders>
            <w:vAlign w:val="center"/>
          </w:tcPr>
          <w:p w14:paraId="7F8CFD9E" w14:textId="77777777" w:rsidR="00B946C5" w:rsidRPr="00FD1EC0" w:rsidRDefault="00B946C5" w:rsidP="00B946C5">
            <w:pPr>
              <w:spacing w:before="120" w:after="120" w:line="240" w:lineRule="auto"/>
              <w:jc w:val="center"/>
              <w:rPr>
                <w:rFonts w:ascii="Times New Roman" w:eastAsia="Times New Roman" w:hAnsi="Times New Roman" w:cs="FrankRuehl"/>
                <w:sz w:val="24"/>
                <w:szCs w:val="26"/>
                <w:rtl/>
                <w:lang w:eastAsia="he-IL"/>
              </w:rPr>
            </w:pPr>
            <w:r w:rsidRPr="00FD1EC0">
              <w:rPr>
                <w:rFonts w:ascii="Times New Roman" w:eastAsia="Times New Roman" w:hAnsi="Times New Roman" w:cs="FrankRuehl"/>
                <w:sz w:val="24"/>
                <w:szCs w:val="26"/>
                <w:rtl/>
                <w:lang w:eastAsia="he-IL"/>
              </w:rPr>
              <w:t xml:space="preserve">תוקף ההצעה </w:t>
            </w:r>
            <w:r w:rsidRPr="00FD1EC0">
              <w:rPr>
                <w:rFonts w:ascii="Times New Roman" w:eastAsia="Times New Roman" w:hAnsi="Times New Roman" w:cs="FrankRuehl" w:hint="eastAsia"/>
                <w:sz w:val="24"/>
                <w:szCs w:val="26"/>
                <w:rtl/>
                <w:lang w:eastAsia="he-IL"/>
              </w:rPr>
              <w:t>החל</w:t>
            </w:r>
            <w:r w:rsidRPr="00FD1EC0">
              <w:rPr>
                <w:rFonts w:ascii="Times New Roman" w:eastAsia="Times New Roman" w:hAnsi="Times New Roman" w:cs="FrankRuehl"/>
                <w:sz w:val="24"/>
                <w:szCs w:val="26"/>
                <w:rtl/>
                <w:lang w:eastAsia="he-IL"/>
              </w:rPr>
              <w:t xml:space="preserve"> </w:t>
            </w:r>
            <w:r w:rsidRPr="00FD1EC0">
              <w:rPr>
                <w:rFonts w:ascii="Times New Roman" w:eastAsia="Times New Roman" w:hAnsi="Times New Roman" w:cs="FrankRuehl" w:hint="eastAsia"/>
                <w:sz w:val="24"/>
                <w:szCs w:val="26"/>
                <w:rtl/>
                <w:lang w:eastAsia="he-IL"/>
              </w:rPr>
              <w:t>מיום</w:t>
            </w:r>
            <w:r w:rsidRPr="00FD1EC0">
              <w:rPr>
                <w:rFonts w:ascii="Times New Roman" w:eastAsia="Times New Roman" w:hAnsi="Times New Roman" w:cs="FrankRuehl"/>
                <w:sz w:val="24"/>
                <w:szCs w:val="26"/>
                <w:rtl/>
                <w:lang w:eastAsia="he-IL"/>
              </w:rPr>
              <w:t xml:space="preserve"> </w:t>
            </w:r>
            <w:r w:rsidRPr="00FD1EC0">
              <w:rPr>
                <w:rFonts w:ascii="Times New Roman" w:eastAsia="Times New Roman" w:hAnsi="Times New Roman" w:cs="FrankRuehl" w:hint="eastAsia"/>
                <w:sz w:val="24"/>
                <w:szCs w:val="26"/>
                <w:rtl/>
                <w:lang w:eastAsia="he-IL"/>
              </w:rPr>
              <w:t>ו</w:t>
            </w:r>
            <w:r w:rsidRPr="00FD1EC0">
              <w:rPr>
                <w:rFonts w:ascii="Times New Roman" w:eastAsia="Times New Roman" w:hAnsi="Times New Roman" w:cs="FrankRuehl"/>
                <w:sz w:val="24"/>
                <w:szCs w:val="26"/>
                <w:rtl/>
                <w:lang w:eastAsia="he-IL"/>
              </w:rPr>
              <w:t>עד ליום</w:t>
            </w:r>
          </w:p>
        </w:tc>
      </w:tr>
    </w:tbl>
    <w:p w14:paraId="66C05936" w14:textId="77777777" w:rsidR="00B946C5" w:rsidRDefault="00B946C5" w:rsidP="00B946C5">
      <w:pPr>
        <w:jc w:val="center"/>
        <w:rPr>
          <w:rFonts w:ascii="FrankRuehl" w:hAnsi="FrankRuehl" w:cs="FrankRuehl"/>
          <w:b/>
          <w:bCs/>
          <w:sz w:val="28"/>
          <w:szCs w:val="28"/>
          <w:u w:val="single"/>
          <w:rtl/>
        </w:rPr>
      </w:pPr>
    </w:p>
    <w:p w14:paraId="7C2B6A0B" w14:textId="77777777" w:rsidR="00B946C5" w:rsidRDefault="00B946C5" w:rsidP="00B946C5">
      <w:pPr>
        <w:jc w:val="center"/>
        <w:rPr>
          <w:rFonts w:ascii="FrankRuehl" w:hAnsi="FrankRuehl" w:cs="FrankRuehl"/>
          <w:b/>
          <w:bCs/>
          <w:sz w:val="28"/>
          <w:szCs w:val="28"/>
          <w:u w:val="single"/>
          <w:rtl/>
        </w:rPr>
      </w:pPr>
    </w:p>
    <w:p w14:paraId="28902ABF" w14:textId="77777777" w:rsidR="00B946C5" w:rsidRDefault="00B946C5" w:rsidP="00B946C5">
      <w:pPr>
        <w:jc w:val="center"/>
        <w:rPr>
          <w:rFonts w:ascii="FrankRuehl" w:hAnsi="FrankRuehl" w:cs="FrankRuehl"/>
          <w:b/>
          <w:bCs/>
          <w:sz w:val="28"/>
          <w:szCs w:val="28"/>
          <w:u w:val="single"/>
          <w:rtl/>
        </w:rPr>
      </w:pPr>
    </w:p>
    <w:p w14:paraId="3DC4B9E1" w14:textId="77777777" w:rsidR="00B946C5" w:rsidRDefault="00B946C5" w:rsidP="00B946C5">
      <w:pPr>
        <w:jc w:val="center"/>
        <w:rPr>
          <w:rFonts w:ascii="FrankRuehl" w:hAnsi="FrankRuehl" w:cs="FrankRuehl"/>
          <w:b/>
          <w:bCs/>
          <w:sz w:val="28"/>
          <w:szCs w:val="28"/>
          <w:u w:val="single"/>
          <w:rtl/>
        </w:rPr>
      </w:pPr>
    </w:p>
    <w:p w14:paraId="3F1BB412" w14:textId="77777777" w:rsidR="00B946C5" w:rsidRDefault="00B946C5" w:rsidP="00B946C5">
      <w:pPr>
        <w:jc w:val="center"/>
        <w:rPr>
          <w:rFonts w:ascii="FrankRuehl" w:hAnsi="FrankRuehl" w:cs="FrankRuehl"/>
          <w:b/>
          <w:bCs/>
          <w:sz w:val="28"/>
          <w:szCs w:val="28"/>
          <w:u w:val="single"/>
          <w:rtl/>
        </w:rPr>
      </w:pPr>
    </w:p>
    <w:p w14:paraId="24D7ED62" w14:textId="77777777" w:rsidR="00B946C5" w:rsidRDefault="00B946C5" w:rsidP="00B946C5">
      <w:pPr>
        <w:jc w:val="center"/>
        <w:rPr>
          <w:rFonts w:ascii="FrankRuehl" w:hAnsi="FrankRuehl" w:cs="FrankRuehl"/>
          <w:b/>
          <w:bCs/>
          <w:sz w:val="28"/>
          <w:szCs w:val="28"/>
          <w:u w:val="single"/>
          <w:rtl/>
        </w:rPr>
      </w:pPr>
    </w:p>
    <w:p w14:paraId="0ABA9016" w14:textId="77777777" w:rsidR="00B946C5" w:rsidRDefault="00B946C5" w:rsidP="00B946C5">
      <w:pPr>
        <w:jc w:val="center"/>
        <w:rPr>
          <w:rFonts w:ascii="FrankRuehl" w:hAnsi="FrankRuehl" w:cs="FrankRuehl"/>
          <w:b/>
          <w:bCs/>
          <w:sz w:val="28"/>
          <w:szCs w:val="28"/>
          <w:u w:val="single"/>
          <w:rtl/>
        </w:rPr>
      </w:pPr>
    </w:p>
    <w:p w14:paraId="32365A69" w14:textId="77777777" w:rsidR="00B946C5" w:rsidRDefault="00B946C5" w:rsidP="00B946C5">
      <w:pPr>
        <w:jc w:val="center"/>
        <w:rPr>
          <w:rFonts w:ascii="FrankRuehl" w:hAnsi="FrankRuehl" w:cs="FrankRuehl"/>
          <w:b/>
          <w:bCs/>
          <w:sz w:val="28"/>
          <w:szCs w:val="28"/>
          <w:u w:val="single"/>
          <w:rtl/>
        </w:rPr>
      </w:pPr>
    </w:p>
    <w:p w14:paraId="6A372D62" w14:textId="77777777" w:rsidR="00B946C5" w:rsidRDefault="00B946C5" w:rsidP="00B946C5">
      <w:pPr>
        <w:jc w:val="center"/>
        <w:rPr>
          <w:rFonts w:ascii="FrankRuehl" w:hAnsi="FrankRuehl" w:cs="FrankRuehl"/>
          <w:b/>
          <w:bCs/>
          <w:sz w:val="28"/>
          <w:szCs w:val="28"/>
          <w:u w:val="single"/>
          <w:rtl/>
        </w:rPr>
      </w:pPr>
    </w:p>
    <w:p w14:paraId="61D4EE21" w14:textId="77777777" w:rsidR="00B946C5" w:rsidRDefault="00B946C5" w:rsidP="00B946C5">
      <w:pPr>
        <w:jc w:val="center"/>
        <w:rPr>
          <w:rFonts w:ascii="FrankRuehl" w:hAnsi="FrankRuehl" w:cs="FrankRuehl"/>
          <w:b/>
          <w:bCs/>
          <w:sz w:val="28"/>
          <w:szCs w:val="28"/>
          <w:u w:val="single"/>
          <w:rtl/>
        </w:rPr>
      </w:pPr>
    </w:p>
    <w:p w14:paraId="40C0468C" w14:textId="77777777" w:rsidR="00B946C5" w:rsidRDefault="00B946C5" w:rsidP="00B946C5">
      <w:pPr>
        <w:jc w:val="center"/>
        <w:rPr>
          <w:rFonts w:ascii="FrankRuehl" w:hAnsi="FrankRuehl" w:cs="FrankRuehl"/>
          <w:b/>
          <w:bCs/>
          <w:sz w:val="28"/>
          <w:szCs w:val="28"/>
          <w:u w:val="single"/>
          <w:rtl/>
        </w:rPr>
      </w:pPr>
    </w:p>
    <w:p w14:paraId="2B5F4B8B" w14:textId="77777777" w:rsidR="00B946C5" w:rsidRDefault="00B946C5" w:rsidP="00B946C5">
      <w:pPr>
        <w:jc w:val="center"/>
        <w:rPr>
          <w:rFonts w:ascii="FrankRuehl" w:hAnsi="FrankRuehl" w:cs="FrankRuehl"/>
          <w:b/>
          <w:bCs/>
          <w:sz w:val="28"/>
          <w:szCs w:val="28"/>
          <w:u w:val="single"/>
          <w:rtl/>
        </w:rPr>
      </w:pPr>
    </w:p>
    <w:p w14:paraId="01E1CF71" w14:textId="77777777" w:rsidR="00B946C5" w:rsidRDefault="00B946C5" w:rsidP="00B946C5">
      <w:pPr>
        <w:jc w:val="center"/>
        <w:rPr>
          <w:rFonts w:ascii="FrankRuehl" w:hAnsi="FrankRuehl" w:cs="FrankRuehl"/>
          <w:b/>
          <w:bCs/>
          <w:sz w:val="28"/>
          <w:szCs w:val="28"/>
          <w:u w:val="single"/>
          <w:rtl/>
        </w:rPr>
      </w:pPr>
    </w:p>
    <w:p w14:paraId="4EDFE184" w14:textId="77777777" w:rsidR="00B946C5" w:rsidRDefault="00B946C5" w:rsidP="00B946C5">
      <w:pPr>
        <w:jc w:val="center"/>
        <w:rPr>
          <w:rFonts w:ascii="FrankRuehl" w:hAnsi="FrankRuehl" w:cs="FrankRuehl"/>
          <w:b/>
          <w:bCs/>
          <w:sz w:val="28"/>
          <w:szCs w:val="28"/>
          <w:u w:val="single"/>
          <w:rtl/>
        </w:rPr>
      </w:pPr>
    </w:p>
    <w:p w14:paraId="7DDB5906" w14:textId="77777777" w:rsidR="00B946C5" w:rsidRDefault="00B946C5" w:rsidP="00B946C5">
      <w:pPr>
        <w:jc w:val="center"/>
        <w:rPr>
          <w:rFonts w:ascii="FrankRuehl" w:hAnsi="FrankRuehl" w:cs="FrankRuehl"/>
          <w:b/>
          <w:bCs/>
          <w:sz w:val="28"/>
          <w:szCs w:val="28"/>
          <w:u w:val="single"/>
          <w:rtl/>
        </w:rPr>
      </w:pPr>
    </w:p>
    <w:p w14:paraId="62F32461" w14:textId="77777777" w:rsidR="00B946C5" w:rsidRDefault="00B946C5" w:rsidP="00B946C5">
      <w:pPr>
        <w:jc w:val="center"/>
        <w:rPr>
          <w:rFonts w:ascii="FrankRuehl" w:hAnsi="FrankRuehl" w:cs="FrankRuehl"/>
          <w:b/>
          <w:bCs/>
          <w:sz w:val="28"/>
          <w:szCs w:val="28"/>
          <w:u w:val="single"/>
          <w:rtl/>
        </w:rPr>
      </w:pPr>
    </w:p>
    <w:p w14:paraId="24C777FA" w14:textId="77777777" w:rsidR="00B946C5" w:rsidRDefault="00B946C5" w:rsidP="00B946C5">
      <w:pPr>
        <w:jc w:val="center"/>
        <w:rPr>
          <w:rFonts w:ascii="FrankRuehl" w:hAnsi="FrankRuehl" w:cs="FrankRuehl"/>
          <w:b/>
          <w:bCs/>
          <w:sz w:val="28"/>
          <w:szCs w:val="28"/>
          <w:u w:val="single"/>
          <w:rtl/>
        </w:rPr>
      </w:pPr>
    </w:p>
    <w:p w14:paraId="13528A63" w14:textId="77777777" w:rsidR="00B946C5" w:rsidRDefault="00B946C5" w:rsidP="00B946C5">
      <w:pPr>
        <w:jc w:val="center"/>
        <w:rPr>
          <w:rFonts w:ascii="FrankRuehl" w:hAnsi="FrankRuehl" w:cs="FrankRuehl"/>
          <w:b/>
          <w:bCs/>
          <w:sz w:val="28"/>
          <w:szCs w:val="28"/>
          <w:u w:val="single"/>
          <w:rtl/>
        </w:rPr>
      </w:pPr>
    </w:p>
    <w:p w14:paraId="6093C643" w14:textId="77777777" w:rsidR="00B946C5" w:rsidRDefault="00B946C5" w:rsidP="00B946C5">
      <w:pPr>
        <w:jc w:val="center"/>
        <w:rPr>
          <w:rFonts w:ascii="FrankRuehl" w:hAnsi="FrankRuehl" w:cs="FrankRuehl"/>
          <w:b/>
          <w:bCs/>
          <w:sz w:val="28"/>
          <w:szCs w:val="28"/>
          <w:u w:val="single"/>
          <w:rtl/>
        </w:rPr>
      </w:pPr>
    </w:p>
    <w:p w14:paraId="2029F16D" w14:textId="77777777" w:rsidR="00B946C5" w:rsidRDefault="00B946C5" w:rsidP="00B946C5">
      <w:pPr>
        <w:jc w:val="center"/>
        <w:rPr>
          <w:rFonts w:ascii="FrankRuehl" w:hAnsi="FrankRuehl" w:cs="FrankRuehl"/>
          <w:b/>
          <w:bCs/>
          <w:sz w:val="28"/>
          <w:szCs w:val="28"/>
          <w:u w:val="single"/>
          <w:rtl/>
        </w:rPr>
      </w:pPr>
    </w:p>
    <w:p w14:paraId="041FAA75" w14:textId="77777777" w:rsidR="008B379D" w:rsidRPr="00FD1EC0" w:rsidRDefault="008B379D" w:rsidP="006E07EB">
      <w:pPr>
        <w:jc w:val="center"/>
        <w:rPr>
          <w:rFonts w:ascii="FrankRuehl" w:hAnsi="FrankRuehl" w:cs="FrankRuehl"/>
          <w:b/>
          <w:bCs/>
          <w:strike/>
          <w:sz w:val="28"/>
          <w:szCs w:val="28"/>
          <w:u w:val="single"/>
          <w:rtl/>
        </w:rPr>
      </w:pPr>
      <w:r w:rsidRPr="00FD1EC0">
        <w:rPr>
          <w:rFonts w:ascii="FrankRuehl" w:hAnsi="FrankRuehl" w:cs="FrankRuehl" w:hint="cs"/>
          <w:b/>
          <w:bCs/>
          <w:sz w:val="28"/>
          <w:szCs w:val="28"/>
          <w:u w:val="single"/>
          <w:rtl/>
        </w:rPr>
        <w:t xml:space="preserve">מכרז פומבי </w:t>
      </w:r>
      <w:r w:rsidR="006E07EB" w:rsidRPr="00FD1EC0">
        <w:rPr>
          <w:rFonts w:ascii="FrankRuehl" w:hAnsi="FrankRuehl" w:cs="FrankRuehl"/>
          <w:b/>
          <w:bCs/>
          <w:sz w:val="28"/>
          <w:szCs w:val="28"/>
          <w:u w:val="single"/>
          <w:rtl/>
        </w:rPr>
        <w:t>02</w:t>
      </w:r>
      <w:r w:rsidRPr="00FD1EC0">
        <w:rPr>
          <w:rFonts w:ascii="FrankRuehl" w:hAnsi="FrankRuehl" w:cs="FrankRuehl" w:hint="cs"/>
          <w:b/>
          <w:bCs/>
          <w:sz w:val="28"/>
          <w:szCs w:val="28"/>
          <w:u w:val="single"/>
          <w:rtl/>
        </w:rPr>
        <w:t>/</w:t>
      </w:r>
      <w:r w:rsidR="006E07EB" w:rsidRPr="00FD1EC0">
        <w:rPr>
          <w:rFonts w:ascii="FrankRuehl" w:hAnsi="FrankRuehl" w:cs="FrankRuehl" w:hint="cs"/>
          <w:b/>
          <w:bCs/>
          <w:sz w:val="28"/>
          <w:szCs w:val="28"/>
          <w:u w:val="single"/>
          <w:rtl/>
        </w:rPr>
        <w:t>2022</w:t>
      </w:r>
      <w:r w:rsidRPr="00FD1EC0">
        <w:rPr>
          <w:rFonts w:ascii="FrankRuehl" w:hAnsi="FrankRuehl" w:cs="FrankRuehl" w:hint="cs"/>
          <w:b/>
          <w:bCs/>
          <w:sz w:val="28"/>
          <w:szCs w:val="28"/>
          <w:u w:val="single"/>
          <w:rtl/>
        </w:rPr>
        <w:t xml:space="preserve"> למתן שירותי ייעוץ ובקרת פרויקטים בתחום הנדל"ן </w:t>
      </w:r>
      <w:r w:rsidRPr="00FD1EC0">
        <w:rPr>
          <w:rFonts w:ascii="FrankRuehl" w:hAnsi="FrankRuehl" w:cs="FrankRuehl"/>
          <w:b/>
          <w:bCs/>
          <w:sz w:val="28"/>
          <w:szCs w:val="28"/>
          <w:u w:val="single"/>
          <w:rtl/>
        </w:rPr>
        <w:t>במשרד האוצר</w:t>
      </w:r>
    </w:p>
    <w:p w14:paraId="4DDB0566" w14:textId="77777777" w:rsidR="00B946C5" w:rsidRPr="00B946C5" w:rsidRDefault="00B946C5" w:rsidP="00B946C5">
      <w:pPr>
        <w:pStyle w:val="a8"/>
        <w:jc w:val="both"/>
        <w:rPr>
          <w:rFonts w:ascii="FrankRuehl" w:hAnsi="FrankRuehl" w:cs="FrankRuehl"/>
          <w:b/>
          <w:bCs/>
          <w:sz w:val="26"/>
          <w:szCs w:val="26"/>
        </w:rPr>
      </w:pPr>
    </w:p>
    <w:p w14:paraId="666AEB0D" w14:textId="77777777" w:rsidR="00B946C5" w:rsidRDefault="00B946C5" w:rsidP="00B946C5">
      <w:pPr>
        <w:pStyle w:val="a8"/>
        <w:numPr>
          <w:ilvl w:val="0"/>
          <w:numId w:val="1"/>
        </w:numPr>
        <w:jc w:val="both"/>
        <w:rPr>
          <w:rFonts w:ascii="FrankRuehl" w:hAnsi="FrankRuehl" w:cs="FrankRuehl"/>
          <w:b/>
          <w:bCs/>
          <w:sz w:val="26"/>
          <w:szCs w:val="26"/>
        </w:rPr>
      </w:pPr>
      <w:r w:rsidRPr="00B946C5">
        <w:rPr>
          <w:rFonts w:ascii="FrankRuehl" w:hAnsi="FrankRuehl" w:cs="FrankRuehl" w:hint="cs"/>
          <w:b/>
          <w:bCs/>
          <w:sz w:val="26"/>
          <w:szCs w:val="26"/>
          <w:u w:val="single"/>
          <w:rtl/>
        </w:rPr>
        <w:t>כללי</w:t>
      </w:r>
      <w:r w:rsidRPr="00B946C5">
        <w:rPr>
          <w:rFonts w:ascii="FrankRuehl" w:hAnsi="FrankRuehl" w:cs="FrankRuehl" w:hint="cs"/>
          <w:b/>
          <w:bCs/>
          <w:sz w:val="26"/>
          <w:szCs w:val="26"/>
          <w:rtl/>
        </w:rPr>
        <w:t>:</w:t>
      </w:r>
      <w:r w:rsidR="007C0C5F">
        <w:rPr>
          <w:rFonts w:ascii="FrankRuehl" w:hAnsi="FrankRuehl" w:cs="FrankRuehl" w:hint="cs"/>
          <w:b/>
          <w:bCs/>
          <w:sz w:val="26"/>
          <w:szCs w:val="26"/>
          <w:rtl/>
        </w:rPr>
        <w:t xml:space="preserve"> </w:t>
      </w:r>
    </w:p>
    <w:p w14:paraId="2EC83920" w14:textId="77777777" w:rsidR="00B946C5" w:rsidRDefault="00CC2339" w:rsidP="00CC2339">
      <w:pPr>
        <w:pStyle w:val="a8"/>
        <w:numPr>
          <w:ilvl w:val="1"/>
          <w:numId w:val="1"/>
        </w:numPr>
        <w:spacing w:line="360" w:lineRule="auto"/>
        <w:jc w:val="both"/>
        <w:rPr>
          <w:rFonts w:ascii="FrankRuehl" w:hAnsi="FrankRuehl" w:cs="FrankRuehl"/>
          <w:b/>
          <w:bCs/>
          <w:sz w:val="26"/>
          <w:szCs w:val="26"/>
        </w:rPr>
      </w:pPr>
      <w:r>
        <w:rPr>
          <w:rFonts w:ascii="FrankRuehl" w:hAnsi="FrankRuehl" w:cs="FrankRuehl" w:hint="cs"/>
          <w:sz w:val="26"/>
          <w:szCs w:val="26"/>
          <w:rtl/>
        </w:rPr>
        <w:t xml:space="preserve">משרד האוצר (להלן </w:t>
      </w:r>
      <w:r>
        <w:rPr>
          <w:rFonts w:ascii="FrankRuehl" w:hAnsi="FrankRuehl" w:cs="FrankRuehl"/>
          <w:sz w:val="26"/>
          <w:szCs w:val="26"/>
          <w:rtl/>
        </w:rPr>
        <w:t>–</w:t>
      </w:r>
      <w:r>
        <w:rPr>
          <w:rFonts w:ascii="FrankRuehl" w:hAnsi="FrankRuehl" w:cs="FrankRuehl" w:hint="cs"/>
          <w:sz w:val="26"/>
          <w:szCs w:val="26"/>
          <w:rtl/>
        </w:rPr>
        <w:t xml:space="preserve"> </w:t>
      </w:r>
      <w:r>
        <w:rPr>
          <w:rFonts w:ascii="FrankRuehl" w:hAnsi="FrankRuehl" w:cs="FrankRuehl" w:hint="cs"/>
          <w:b/>
          <w:bCs/>
          <w:sz w:val="26"/>
          <w:szCs w:val="26"/>
          <w:rtl/>
        </w:rPr>
        <w:t>המזמין</w:t>
      </w:r>
      <w:r>
        <w:rPr>
          <w:rFonts w:ascii="FrankRuehl" w:hAnsi="FrankRuehl" w:cs="FrankRuehl" w:hint="cs"/>
          <w:sz w:val="26"/>
          <w:szCs w:val="26"/>
          <w:rtl/>
        </w:rPr>
        <w:t>), מזמין בזאת גופים אשר עוסקים בייעוץ בתחום הנדל"ן ובהם גורמי מקצוע בעלי השכלה רלוונטית וניסיון מוכח ומשמעותי בתחום, להגיש הצעה למתן שירותי ייעוץ שוטפים ועריכת מחקרים עבור המזמין.</w:t>
      </w:r>
    </w:p>
    <w:p w14:paraId="52444D93" w14:textId="77777777" w:rsidR="00CC2339" w:rsidRDefault="00CC2339" w:rsidP="00CC2339">
      <w:pPr>
        <w:pStyle w:val="a8"/>
        <w:numPr>
          <w:ilvl w:val="1"/>
          <w:numId w:val="1"/>
        </w:numPr>
        <w:spacing w:line="360" w:lineRule="auto"/>
        <w:jc w:val="both"/>
        <w:rPr>
          <w:rFonts w:ascii="FrankRuehl" w:hAnsi="FrankRuehl" w:cs="FrankRuehl"/>
          <w:b/>
          <w:bCs/>
          <w:sz w:val="26"/>
          <w:szCs w:val="26"/>
        </w:rPr>
      </w:pPr>
      <w:r>
        <w:rPr>
          <w:rFonts w:ascii="FrankRuehl" w:hAnsi="FrankRuehl" w:cs="FrankRuehl" w:hint="cs"/>
          <w:sz w:val="26"/>
          <w:szCs w:val="26"/>
          <w:rtl/>
        </w:rPr>
        <w:t>אגף התקציבים פועל כיחידה מקצועית בתוך משרד האוצר ובין תפקידיו העיקריים: הכנת תקציב המדינה והגשתו לאישור הממשלה וכן גיבוש המדיניות המאקרו-כלכלית של הממשלה והגשתה לאישור מקבלי ההחלטות.</w:t>
      </w:r>
      <w:r>
        <w:rPr>
          <w:rFonts w:ascii="FrankRuehl" w:hAnsi="FrankRuehl" w:cs="FrankRuehl" w:hint="cs"/>
          <w:b/>
          <w:bCs/>
          <w:sz w:val="26"/>
          <w:szCs w:val="26"/>
          <w:rtl/>
        </w:rPr>
        <w:t xml:space="preserve"> </w:t>
      </w:r>
      <w:r>
        <w:rPr>
          <w:rFonts w:ascii="FrankRuehl" w:hAnsi="FrankRuehl" w:cs="FrankRuehl" w:hint="cs"/>
          <w:sz w:val="26"/>
          <w:szCs w:val="26"/>
          <w:rtl/>
        </w:rPr>
        <w:t>צוות נדל"ן באגף התקציבים אמון, בין היתר, על תקציב רשות מקרקעי ישראל, משרד הבינוי והשיכון ומנהל התכנון.</w:t>
      </w:r>
      <w:r>
        <w:rPr>
          <w:rFonts w:ascii="FrankRuehl" w:hAnsi="FrankRuehl" w:cs="FrankRuehl" w:hint="cs"/>
          <w:b/>
          <w:bCs/>
          <w:sz w:val="26"/>
          <w:szCs w:val="26"/>
          <w:rtl/>
        </w:rPr>
        <w:t xml:space="preserve"> </w:t>
      </w:r>
      <w:r>
        <w:rPr>
          <w:rFonts w:ascii="FrankRuehl" w:hAnsi="FrankRuehl" w:cs="FrankRuehl" w:hint="cs"/>
          <w:sz w:val="26"/>
          <w:szCs w:val="26"/>
          <w:rtl/>
        </w:rPr>
        <w:t>הצוות מעורב בהליך גיבוש הסכמי פיתוח, הסכמי גג, הסדרי מקרקעין, פינוי מחנות צה"ל, והינו שותף מרכזי בעיצוב מדיניות הממשלה בתחום התכנון, המקרקעין והבינוי. כמו כן, שותף הצוות בוועדות שונות לאישור תקציבי פיתוח של רשות מקרקעי ישראל ומשרד הבינוי והשיכון.</w:t>
      </w:r>
    </w:p>
    <w:p w14:paraId="2160EF26" w14:textId="77777777" w:rsidR="00CC2339" w:rsidRPr="00CC2339" w:rsidRDefault="00CC2339" w:rsidP="00CC2339">
      <w:pPr>
        <w:pStyle w:val="a8"/>
        <w:numPr>
          <w:ilvl w:val="1"/>
          <w:numId w:val="1"/>
        </w:numPr>
        <w:spacing w:line="360" w:lineRule="auto"/>
        <w:jc w:val="both"/>
        <w:rPr>
          <w:rFonts w:ascii="FrankRuehl" w:hAnsi="FrankRuehl" w:cs="FrankRuehl"/>
          <w:sz w:val="26"/>
          <w:szCs w:val="26"/>
        </w:rPr>
      </w:pPr>
      <w:r w:rsidRPr="00CC2339">
        <w:rPr>
          <w:rFonts w:ascii="FrankRuehl" w:hAnsi="FrankRuehl" w:cs="FrankRuehl"/>
          <w:sz w:val="26"/>
          <w:szCs w:val="26"/>
          <w:rtl/>
        </w:rPr>
        <w:t xml:space="preserve">ענף הנדל"ן, בדגש על נדל"ן למגורים, כולל את תהליך בנייתם של בתי מגורים בישראל ועסקאות בדירות למגורים. שרשרת היצור של יחידת דיור בישראל </w:t>
      </w:r>
      <w:r w:rsidRPr="00CC2339">
        <w:rPr>
          <w:rFonts w:ascii="FrankRuehl" w:hAnsi="FrankRuehl" w:cs="FrankRuehl"/>
          <w:sz w:val="26"/>
          <w:szCs w:val="26"/>
          <w:rtl/>
        </w:rPr>
        <w:lastRenderedPageBreak/>
        <w:t>מורכבת ממספר שלבים עיקריים: תכנון, שיווק, עבודות פיתוח ובנייה. נכסי נדל"ן אינם ניתנים לייצוא או יבוא, ייצורם מצריך הון רב וכ"א בהיקף נרחב. החל משנת 2007 ועד היום מעסיק ענף הנדל"ן את דעת הקהל בישראל וזאת, בין היתר, לאור עליות המחירים המשמעותיות שחווה השוק. המזמין, כגורם אשר ממליץ על מדיניות כלכלית, נדרש לבחון את הפרמטרים המרכזיים של שוק הנדל"ן תוך בחינת החסמים והכשלים המרכזיים בשוק זה הן בשנים האחרונות והן הכשלים והחסמים הצפויים בעתיד.</w:t>
      </w:r>
    </w:p>
    <w:p w14:paraId="1EC34A1E" w14:textId="77777777" w:rsidR="00B946C5" w:rsidRDefault="002F1660" w:rsidP="003B6A76">
      <w:pPr>
        <w:pStyle w:val="a8"/>
        <w:numPr>
          <w:ilvl w:val="1"/>
          <w:numId w:val="1"/>
        </w:numPr>
        <w:spacing w:line="360" w:lineRule="auto"/>
        <w:jc w:val="both"/>
        <w:rPr>
          <w:rFonts w:ascii="FrankRuehl" w:hAnsi="FrankRuehl" w:cs="FrankRuehl"/>
          <w:b/>
          <w:bCs/>
          <w:sz w:val="26"/>
          <w:szCs w:val="26"/>
          <w:u w:val="single"/>
        </w:rPr>
      </w:pPr>
      <w:r w:rsidRPr="002F1660">
        <w:rPr>
          <w:rFonts w:ascii="FrankRuehl" w:hAnsi="FrankRuehl" w:cs="FrankRuehl"/>
          <w:sz w:val="26"/>
          <w:szCs w:val="26"/>
          <w:rtl/>
        </w:rPr>
        <w:t>לצורך גיב</w:t>
      </w:r>
      <w:r w:rsidR="003B6A76">
        <w:rPr>
          <w:rFonts w:ascii="FrankRuehl" w:hAnsi="FrankRuehl" w:cs="FrankRuehl"/>
          <w:sz w:val="26"/>
          <w:szCs w:val="26"/>
          <w:rtl/>
        </w:rPr>
        <w:t>וש מדיניות ממשלתית בתחום הנדל"ן</w:t>
      </w:r>
      <w:r w:rsidR="003B6A76">
        <w:rPr>
          <w:rFonts w:ascii="FrankRuehl" w:hAnsi="FrankRuehl" w:cs="FrankRuehl" w:hint="cs"/>
          <w:sz w:val="26"/>
          <w:szCs w:val="26"/>
          <w:rtl/>
        </w:rPr>
        <w:t xml:space="preserve">, </w:t>
      </w:r>
      <w:r w:rsidRPr="002F1660">
        <w:rPr>
          <w:rFonts w:ascii="FrankRuehl" w:hAnsi="FrankRuehl" w:cs="FrankRuehl"/>
          <w:sz w:val="26"/>
          <w:szCs w:val="26"/>
          <w:rtl/>
        </w:rPr>
        <w:t xml:space="preserve">נדרשים למזמין שירותי ייעוץ כלכלי בהיבטי נדל"ן הנוגעים לכלל המרכיבים בשרשרת הייצור של יחידת דיור בישראל, תוך עריכת השוואות בין-לאומיות, טיוב נתונים, עריכת סקרים, ניתוח מגמות בשוק, גיבוש מודלים כלכליים ועוד. שירותי הייעוץ יוגדרו בארבעה אשכולות - תכנון, בנייה, פיתוח והסדרי מקרקעין והכל כפי שיפורט </w:t>
      </w:r>
      <w:r w:rsidR="002773D2">
        <w:rPr>
          <w:rFonts w:ascii="FrankRuehl" w:hAnsi="FrankRuehl" w:cs="FrankRuehl" w:hint="cs"/>
          <w:sz w:val="26"/>
          <w:szCs w:val="26"/>
          <w:rtl/>
        </w:rPr>
        <w:t>בסעיף 2 שלהלן.</w:t>
      </w:r>
    </w:p>
    <w:p w14:paraId="44FF150C" w14:textId="77777777" w:rsidR="002773D2" w:rsidRPr="00B946C5" w:rsidRDefault="002773D2" w:rsidP="002773D2">
      <w:pPr>
        <w:pStyle w:val="a8"/>
        <w:spacing w:line="360" w:lineRule="auto"/>
        <w:ind w:left="792"/>
        <w:jc w:val="both"/>
        <w:rPr>
          <w:rFonts w:ascii="FrankRuehl" w:hAnsi="FrankRuehl" w:cs="FrankRuehl"/>
          <w:b/>
          <w:bCs/>
          <w:sz w:val="26"/>
          <w:szCs w:val="26"/>
          <w:u w:val="single"/>
          <w:rtl/>
        </w:rPr>
      </w:pPr>
    </w:p>
    <w:p w14:paraId="08D75763" w14:textId="77777777" w:rsidR="006F5062" w:rsidRDefault="006F5062" w:rsidP="006F5062">
      <w:pPr>
        <w:pStyle w:val="a8"/>
        <w:numPr>
          <w:ilvl w:val="0"/>
          <w:numId w:val="17"/>
        </w:numPr>
        <w:spacing w:line="256" w:lineRule="auto"/>
        <w:jc w:val="both"/>
        <w:rPr>
          <w:rFonts w:ascii="FrankRuehl" w:hAnsi="FrankRuehl" w:cs="FrankRuehl"/>
          <w:b/>
          <w:bCs/>
          <w:sz w:val="26"/>
          <w:szCs w:val="26"/>
        </w:rPr>
      </w:pPr>
      <w:r>
        <w:rPr>
          <w:rFonts w:ascii="FrankRuehl" w:hAnsi="FrankRuehl" w:cs="FrankRuehl"/>
          <w:b/>
          <w:bCs/>
          <w:sz w:val="26"/>
          <w:szCs w:val="26"/>
          <w:u w:val="single"/>
          <w:rtl/>
        </w:rPr>
        <w:t>השירותים הנדרשים:</w:t>
      </w:r>
    </w:p>
    <w:p w14:paraId="48402544" w14:textId="77777777" w:rsidR="006F5062" w:rsidRDefault="006F5062" w:rsidP="006F5062">
      <w:pPr>
        <w:pStyle w:val="a8"/>
        <w:numPr>
          <w:ilvl w:val="1"/>
          <w:numId w:val="17"/>
        </w:numPr>
        <w:spacing w:line="256" w:lineRule="auto"/>
        <w:jc w:val="both"/>
        <w:rPr>
          <w:rFonts w:ascii="FrankRuehl" w:hAnsi="FrankRuehl" w:cs="FrankRuehl"/>
          <w:b/>
          <w:bCs/>
          <w:sz w:val="26"/>
          <w:szCs w:val="26"/>
          <w:u w:val="single"/>
        </w:rPr>
      </w:pPr>
      <w:r>
        <w:rPr>
          <w:rFonts w:ascii="FrankRuehl" w:hAnsi="FrankRuehl" w:cs="FrankRuehl"/>
          <w:b/>
          <w:bCs/>
          <w:sz w:val="26"/>
          <w:szCs w:val="26"/>
          <w:u w:val="single"/>
          <w:rtl/>
        </w:rPr>
        <w:t>תכנון:</w:t>
      </w:r>
    </w:p>
    <w:p w14:paraId="5FE2734C" w14:textId="77777777" w:rsidR="006F5062" w:rsidRDefault="006F5062" w:rsidP="006F5062">
      <w:pPr>
        <w:pStyle w:val="a8"/>
        <w:spacing w:line="360" w:lineRule="auto"/>
        <w:ind w:left="792"/>
        <w:jc w:val="both"/>
        <w:rPr>
          <w:rFonts w:ascii="FrankRuehl" w:hAnsi="FrankRuehl" w:cs="FrankRuehl"/>
          <w:b/>
          <w:bCs/>
          <w:sz w:val="26"/>
          <w:szCs w:val="26"/>
          <w:u w:val="single"/>
        </w:rPr>
      </w:pPr>
      <w:r>
        <w:rPr>
          <w:rFonts w:ascii="FrankRuehl" w:hAnsi="FrankRuehl" w:cs="FrankRuehl"/>
          <w:sz w:val="26"/>
          <w:szCs w:val="26"/>
          <w:rtl/>
        </w:rPr>
        <w:t xml:space="preserve">בעשור האחרון ניתן לראות כי חל גידול ברמת המורכבות של תכניות סטטוטוריות. רמת המורכבות של התוכניות נובעת מריבוי האוכלוסייה בישראל, מצפיפות האוכלוסייה באזורי הביקוש ומשטחה המצומצם של ישראל. כמו כן, תהליכים </w:t>
      </w:r>
      <w:r>
        <w:rPr>
          <w:rFonts w:ascii="FrankRuehl" w:hAnsi="FrankRuehl" w:cs="FrankRuehl"/>
          <w:sz w:val="26"/>
          <w:szCs w:val="26"/>
          <w:rtl/>
        </w:rPr>
        <w:lastRenderedPageBreak/>
        <w:t>שונים כגון הגברת המודעות לצרכים סביבתיים, חברתיים ואחרים, מחייבים את היזמים לבצע פעולות תיאום רבות יותר על מנת לתת מענה למכלול הדרישות של מוסדות התכנון. החלטות המתקבלות בוועדות התכנון השונות נובעות פעמים רבות משיקולים ואילוצים, וללא שנערכה בחינה מעמיקה של השפעתן, ולא ברורה מידת תרומתן לרווחה ולפעילות הכלכלית.</w:t>
      </w:r>
    </w:p>
    <w:p w14:paraId="0D6E2366" w14:textId="77777777" w:rsidR="006F5062" w:rsidRDefault="006F5062" w:rsidP="006F5062">
      <w:pPr>
        <w:pStyle w:val="a8"/>
        <w:spacing w:line="360" w:lineRule="auto"/>
        <w:ind w:left="792"/>
        <w:rPr>
          <w:rFonts w:ascii="FrankRuehl" w:hAnsi="FrankRuehl" w:cs="FrankRuehl"/>
          <w:sz w:val="26"/>
          <w:szCs w:val="26"/>
          <w:rtl/>
        </w:rPr>
      </w:pPr>
    </w:p>
    <w:p w14:paraId="5550AC09" w14:textId="77777777" w:rsidR="006F5062" w:rsidRDefault="006F5062" w:rsidP="006F5062">
      <w:pPr>
        <w:pStyle w:val="a8"/>
        <w:spacing w:line="360" w:lineRule="auto"/>
        <w:ind w:left="792"/>
        <w:rPr>
          <w:rFonts w:ascii="FrankRuehl" w:hAnsi="FrankRuehl" w:cs="FrankRuehl"/>
          <w:sz w:val="26"/>
          <w:szCs w:val="26"/>
          <w:rtl/>
        </w:rPr>
      </w:pPr>
      <w:r>
        <w:rPr>
          <w:rFonts w:ascii="FrankRuehl" w:hAnsi="FrankRuehl" w:cs="FrankRuehl"/>
          <w:sz w:val="26"/>
          <w:szCs w:val="26"/>
          <w:rtl/>
        </w:rPr>
        <w:t>באשכול התכנון, נדרשים למזמין שירותים שוטפים הכוללים בין היתר, מיפוי ואיסוף נתונים על תכניות בשלבים שונים, ניתוח חסמים לשיווק קרקע, סיוע מקצועי בניתוח מקיף להליך אישור סטטוטורי לתכניות ואיתור האפשרויות להפנמת שיקולים כלכליים בתכנון.</w:t>
      </w:r>
    </w:p>
    <w:p w14:paraId="12E4C704" w14:textId="77777777" w:rsidR="006F5062" w:rsidRDefault="006F5062" w:rsidP="006F5062">
      <w:pPr>
        <w:pStyle w:val="a8"/>
        <w:spacing w:line="360" w:lineRule="auto"/>
        <w:ind w:left="1224"/>
        <w:jc w:val="both"/>
        <w:rPr>
          <w:rFonts w:ascii="FrankRuehl" w:hAnsi="FrankRuehl" w:cs="FrankRuehl"/>
          <w:sz w:val="26"/>
          <w:szCs w:val="26"/>
          <w:rtl/>
        </w:rPr>
      </w:pPr>
    </w:p>
    <w:p w14:paraId="6DB38D96" w14:textId="77777777" w:rsidR="006F5062" w:rsidRDefault="006F5062" w:rsidP="006F5062">
      <w:pPr>
        <w:pStyle w:val="a8"/>
        <w:numPr>
          <w:ilvl w:val="1"/>
          <w:numId w:val="17"/>
        </w:numPr>
        <w:spacing w:line="360" w:lineRule="auto"/>
        <w:jc w:val="both"/>
        <w:rPr>
          <w:rFonts w:ascii="FrankRuehl" w:hAnsi="FrankRuehl" w:cs="FrankRuehl"/>
          <w:sz w:val="26"/>
          <w:szCs w:val="26"/>
        </w:rPr>
      </w:pPr>
      <w:r>
        <w:rPr>
          <w:rFonts w:ascii="FrankRuehl" w:hAnsi="FrankRuehl" w:cs="FrankRuehl"/>
          <w:b/>
          <w:bCs/>
          <w:sz w:val="26"/>
          <w:szCs w:val="26"/>
          <w:u w:val="single"/>
          <w:rtl/>
        </w:rPr>
        <w:t>פיתוח:</w:t>
      </w:r>
    </w:p>
    <w:p w14:paraId="1C4BA8FB" w14:textId="77777777" w:rsidR="006F5062" w:rsidRDefault="006F5062" w:rsidP="006F5062">
      <w:pPr>
        <w:pStyle w:val="a8"/>
        <w:spacing w:line="360" w:lineRule="auto"/>
        <w:ind w:left="792"/>
        <w:jc w:val="both"/>
        <w:rPr>
          <w:rFonts w:ascii="FrankRuehl" w:hAnsi="FrankRuehl" w:cs="FrankRuehl"/>
          <w:sz w:val="26"/>
          <w:szCs w:val="26"/>
        </w:rPr>
      </w:pPr>
      <w:r>
        <w:rPr>
          <w:rFonts w:ascii="FrankRuehl" w:hAnsi="FrankRuehl" w:cs="FrankRuehl"/>
          <w:sz w:val="26"/>
          <w:szCs w:val="26"/>
          <w:rtl/>
        </w:rPr>
        <w:t xml:space="preserve">אחד מהכשלים בתחום הנדל"ן בישראל הוא חוסר תיאום בין משרדי הממשלה הרלוונטיים ומוסדות התכנון בגיבוש מדיניות סדורה ואחידה בתחום הבניה והפיתוח. גופים מסוימים אחראים על תכנון, אחרים על נושא הבניה למגורים (תכנון, שיווק קרקע וכו'), אחרים על פיתוח התשתיות הדרושות (כגון תשתיות תחבורתיות, תשתיות ביוב ומים). כלל הגופים פועלים באופן עצמאי ולעיתים אינם משתפים פעולה זה עם זה. כך קורה שביצוע עבודות הפיתוח למגורים נעשה ע"י גורם אחד, בעוד שביצוע עבודות הפיתוח התחבורתי נעשה ע"י גורם אחר וכיו"ב. </w:t>
      </w:r>
    </w:p>
    <w:p w14:paraId="1D9E77D5" w14:textId="77777777" w:rsidR="006F5062" w:rsidRDefault="006F5062" w:rsidP="006F5062">
      <w:pPr>
        <w:pStyle w:val="a8"/>
        <w:spacing w:line="360" w:lineRule="auto"/>
        <w:ind w:left="792"/>
        <w:jc w:val="both"/>
        <w:rPr>
          <w:rFonts w:ascii="FrankRuehl" w:hAnsi="FrankRuehl" w:cs="FrankRuehl"/>
          <w:sz w:val="26"/>
          <w:szCs w:val="26"/>
          <w:rtl/>
        </w:rPr>
      </w:pPr>
      <w:r>
        <w:rPr>
          <w:rFonts w:ascii="FrankRuehl" w:hAnsi="FrankRuehl" w:cs="FrankRuehl"/>
          <w:sz w:val="26"/>
          <w:szCs w:val="26"/>
          <w:rtl/>
        </w:rPr>
        <w:lastRenderedPageBreak/>
        <w:t>חלק ניכר מפעילות הפיתוח מבוצע על ידי הממשלה באמצעות משרד הבינוי והשיכון, רשות מקרקעי ישראל, משרד הכלכלה ומשרד התחבורה. מאחר והממשלה הינה גורם מפתח משמעותי, היא חשופה לשלושה סיכונים תקציביים מהותיים הנאמדים במאות מיליוני ₪ מדי שנה:</w:t>
      </w:r>
    </w:p>
    <w:p w14:paraId="6367E744" w14:textId="77777777" w:rsidR="006F5062" w:rsidRDefault="006F5062" w:rsidP="006F5062">
      <w:pPr>
        <w:pStyle w:val="a8"/>
        <w:numPr>
          <w:ilvl w:val="0"/>
          <w:numId w:val="18"/>
        </w:numPr>
        <w:spacing w:line="360" w:lineRule="auto"/>
        <w:jc w:val="both"/>
        <w:rPr>
          <w:rFonts w:ascii="FrankRuehl" w:hAnsi="FrankRuehl" w:cs="FrankRuehl"/>
          <w:sz w:val="26"/>
          <w:szCs w:val="26"/>
          <w:rtl/>
        </w:rPr>
      </w:pPr>
      <w:r>
        <w:rPr>
          <w:rFonts w:ascii="FrankRuehl" w:hAnsi="FrankRuehl" w:cs="FrankRuehl"/>
          <w:sz w:val="26"/>
          <w:szCs w:val="26"/>
          <w:rtl/>
        </w:rPr>
        <w:t>על מנת לאפשר ביצוע עבודות פיתוח ראשוניות הנדרשות טרם שיווק הקרקע, מקדימה המדינה מימון לביצוע העבודות, לעיתים בעשרות מיליוני ש"ח. במידה ושיווקי קרקעות אינם מצליחים לאחר ביצוע עבודות הפיתוח, נושאת המדינה בעלות העבודות שבוצעו.</w:t>
      </w:r>
    </w:p>
    <w:p w14:paraId="24200115" w14:textId="77777777" w:rsidR="006F5062" w:rsidRDefault="006F5062" w:rsidP="006F5062">
      <w:pPr>
        <w:pStyle w:val="a8"/>
        <w:numPr>
          <w:ilvl w:val="0"/>
          <w:numId w:val="18"/>
        </w:numPr>
        <w:spacing w:line="360" w:lineRule="auto"/>
        <w:jc w:val="both"/>
        <w:rPr>
          <w:rFonts w:ascii="FrankRuehl" w:hAnsi="FrankRuehl" w:cs="FrankRuehl"/>
          <w:sz w:val="26"/>
          <w:szCs w:val="26"/>
          <w:rtl/>
        </w:rPr>
      </w:pPr>
      <w:r>
        <w:rPr>
          <w:rFonts w:ascii="FrankRuehl" w:hAnsi="FrankRuehl" w:cs="FrankRuehl"/>
          <w:sz w:val="26"/>
          <w:szCs w:val="26"/>
          <w:rtl/>
        </w:rPr>
        <w:t>בנוסף, רמת הפיתוח הנדרשת בכל אתר ואתר הינה שונה ונגזרת מתנאים טופוגרפיים ומדרישות התוכנית המפורטת. קיים מרחב תמרון נרחב לגורם המפתח בקביעת עלויות הפיתוח. מאחר ורשות מקרקעי ישראל משווקת קרקע מפותחת, עלייה בהוצאות הפיתוח גוררת הפחתה של ערך הקרקע (הכנסות מדינה).</w:t>
      </w:r>
    </w:p>
    <w:p w14:paraId="7AD65340" w14:textId="77777777" w:rsidR="006F5062" w:rsidRDefault="006F5062" w:rsidP="006F5062">
      <w:pPr>
        <w:pStyle w:val="a8"/>
        <w:numPr>
          <w:ilvl w:val="0"/>
          <w:numId w:val="18"/>
        </w:numPr>
        <w:spacing w:line="360" w:lineRule="auto"/>
        <w:jc w:val="both"/>
        <w:rPr>
          <w:rFonts w:ascii="FrankRuehl" w:hAnsi="FrankRuehl" w:cs="FrankRuehl"/>
          <w:sz w:val="26"/>
          <w:szCs w:val="26"/>
          <w:rtl/>
        </w:rPr>
      </w:pPr>
      <w:r>
        <w:rPr>
          <w:rFonts w:ascii="FrankRuehl" w:hAnsi="FrankRuehl" w:cs="FrankRuehl"/>
          <w:sz w:val="26"/>
          <w:szCs w:val="26"/>
          <w:rtl/>
        </w:rPr>
        <w:t>כמו כן, באזורי הפריפריה, מסבסדת המדינה את הוצאות הפיתוח שעל רוכש הקרקע לשלם. עלויות פיתוח גבוהות גוררות הן הגדלת הסבסוד והן ירידה בהכנסות מקרקע.</w:t>
      </w:r>
    </w:p>
    <w:p w14:paraId="0B44A92D" w14:textId="77777777" w:rsidR="006F5062" w:rsidRDefault="006F5062" w:rsidP="009E4DC7">
      <w:pPr>
        <w:spacing w:line="360" w:lineRule="auto"/>
        <w:jc w:val="both"/>
        <w:rPr>
          <w:rFonts w:ascii="FrankRuehl" w:hAnsi="FrankRuehl" w:cs="FrankRuehl"/>
          <w:sz w:val="26"/>
          <w:szCs w:val="26"/>
        </w:rPr>
      </w:pPr>
      <w:r w:rsidRPr="009E4DC7">
        <w:rPr>
          <w:rFonts w:ascii="FrankRuehl" w:hAnsi="FrankRuehl" w:cs="FrankRuehl"/>
          <w:sz w:val="26"/>
          <w:szCs w:val="26"/>
          <w:rtl/>
        </w:rPr>
        <w:t xml:space="preserve">באשכול הפיתוח, נדרשים למזמין שירותי ייעוץ שוטפים הכוללים בין היתר, בחינת מסמכי תב"ע, הערכה ראשונית של הפרויקט, זיהוי ומיפוי סיכונים, </w:t>
      </w:r>
      <w:r w:rsidR="00105CC7" w:rsidRPr="009E4DC7">
        <w:rPr>
          <w:rFonts w:ascii="FrankRuehl" w:hAnsi="FrankRuehl" w:cs="FrankRuehl" w:hint="cs"/>
          <w:sz w:val="26"/>
          <w:szCs w:val="26"/>
          <w:rtl/>
        </w:rPr>
        <w:t xml:space="preserve">בחינת הצורך ואומדן העלויות </w:t>
      </w:r>
      <w:r w:rsidR="00105CC7" w:rsidRPr="009E4DC7">
        <w:rPr>
          <w:rFonts w:ascii="FrankRuehl" w:hAnsi="FrankRuehl" w:cs="FrankRuehl" w:hint="cs"/>
          <w:sz w:val="26"/>
          <w:szCs w:val="26"/>
          <w:rtl/>
        </w:rPr>
        <w:lastRenderedPageBreak/>
        <w:t xml:space="preserve">של </w:t>
      </w:r>
      <w:r w:rsidRPr="009E4DC7">
        <w:rPr>
          <w:rFonts w:ascii="FrankRuehl" w:hAnsi="FrankRuehl" w:cs="FrankRuehl"/>
          <w:sz w:val="26"/>
          <w:szCs w:val="26"/>
          <w:rtl/>
        </w:rPr>
        <w:t xml:space="preserve">תשתיות על, </w:t>
      </w:r>
      <w:r w:rsidR="00105CC7" w:rsidRPr="009E4DC7">
        <w:rPr>
          <w:rFonts w:ascii="FrankRuehl" w:hAnsi="FrankRuehl" w:cs="FrankRuehl" w:hint="cs"/>
          <w:sz w:val="26"/>
          <w:szCs w:val="26"/>
          <w:rtl/>
        </w:rPr>
        <w:t xml:space="preserve">בחינת </w:t>
      </w:r>
      <w:r w:rsidRPr="009E4DC7">
        <w:rPr>
          <w:rFonts w:ascii="FrankRuehl" w:hAnsi="FrankRuehl" w:cs="FrankRuehl"/>
          <w:sz w:val="26"/>
          <w:szCs w:val="26"/>
          <w:rtl/>
        </w:rPr>
        <w:t xml:space="preserve">דרישות </w:t>
      </w:r>
      <w:r w:rsidR="00105CC7" w:rsidRPr="009E4DC7">
        <w:rPr>
          <w:rFonts w:ascii="FrankRuehl" w:hAnsi="FrankRuehl" w:cs="FrankRuehl" w:hint="cs"/>
          <w:sz w:val="26"/>
          <w:szCs w:val="26"/>
          <w:rtl/>
        </w:rPr>
        <w:t xml:space="preserve">תשתיתיות </w:t>
      </w:r>
      <w:r w:rsidRPr="009E4DC7">
        <w:rPr>
          <w:rFonts w:ascii="FrankRuehl" w:hAnsi="FrankRuehl" w:cs="FrankRuehl"/>
          <w:sz w:val="26"/>
          <w:szCs w:val="26"/>
          <w:rtl/>
        </w:rPr>
        <w:t>מיוחדות וסיו</w:t>
      </w:r>
      <w:r w:rsidR="00105CC7" w:rsidRPr="009E4DC7">
        <w:rPr>
          <w:rFonts w:ascii="FrankRuehl" w:hAnsi="FrankRuehl" w:cs="FrankRuehl" w:hint="cs"/>
          <w:sz w:val="26"/>
          <w:szCs w:val="26"/>
          <w:rtl/>
        </w:rPr>
        <w:t>ע</w:t>
      </w:r>
      <w:r w:rsidRPr="009E4DC7">
        <w:rPr>
          <w:rFonts w:ascii="FrankRuehl" w:hAnsi="FrankRuehl" w:cs="FrankRuehl"/>
          <w:sz w:val="26"/>
          <w:szCs w:val="26"/>
          <w:rtl/>
        </w:rPr>
        <w:t xml:space="preserve"> בגיבוש </w:t>
      </w:r>
      <w:r w:rsidR="009E4DC7">
        <w:rPr>
          <w:rFonts w:ascii="FrankRuehl" w:hAnsi="FrankRuehl" w:cs="FrankRuehl" w:hint="cs"/>
          <w:sz w:val="26"/>
          <w:szCs w:val="26"/>
          <w:rtl/>
        </w:rPr>
        <w:t>דרכים</w:t>
      </w:r>
      <w:r w:rsidRPr="009E4DC7">
        <w:rPr>
          <w:rFonts w:ascii="FrankRuehl" w:hAnsi="FrankRuehl" w:cs="FrankRuehl"/>
          <w:sz w:val="26"/>
          <w:szCs w:val="26"/>
          <w:rtl/>
        </w:rPr>
        <w:t xml:space="preserve"> לפתרון, הכנת תחשיב עלות התכנון המפורט של התשתיות, בקרה תקציבית על מסגרות הפרויקט, מתן המלצות על שלבי שיווק ועל תנאים שיש לכלול במכרזי קרקע.</w:t>
      </w:r>
    </w:p>
    <w:p w14:paraId="641ADE9D" w14:textId="77777777" w:rsidR="006F5062" w:rsidRPr="001F475B" w:rsidRDefault="006F5062" w:rsidP="006F5062">
      <w:pPr>
        <w:pStyle w:val="a8"/>
        <w:spacing w:after="0" w:line="360" w:lineRule="auto"/>
        <w:ind w:left="1785"/>
        <w:jc w:val="both"/>
        <w:rPr>
          <w:rFonts w:ascii="FrankRuehl" w:hAnsi="FrankRuehl" w:cs="FrankRuehl"/>
          <w:sz w:val="26"/>
          <w:szCs w:val="26"/>
          <w:rtl/>
        </w:rPr>
      </w:pPr>
    </w:p>
    <w:p w14:paraId="75DB20DF" w14:textId="77777777" w:rsidR="006F5062" w:rsidRDefault="006F5062" w:rsidP="006F5062">
      <w:pPr>
        <w:pStyle w:val="a8"/>
        <w:numPr>
          <w:ilvl w:val="2"/>
          <w:numId w:val="17"/>
        </w:numPr>
        <w:spacing w:after="0" w:line="360" w:lineRule="auto"/>
        <w:jc w:val="both"/>
        <w:rPr>
          <w:rFonts w:ascii="FrankRuehl" w:hAnsi="FrankRuehl" w:cs="FrankRuehl"/>
          <w:sz w:val="26"/>
          <w:szCs w:val="26"/>
          <w:u w:val="single"/>
          <w:rtl/>
        </w:rPr>
      </w:pPr>
      <w:r>
        <w:rPr>
          <w:rFonts w:ascii="FrankRuehl" w:hAnsi="FrankRuehl" w:cs="FrankRuehl"/>
          <w:sz w:val="26"/>
          <w:szCs w:val="26"/>
          <w:u w:val="single"/>
          <w:rtl/>
        </w:rPr>
        <w:t>בקרה הנדסית בשלבי התכנון הסטטוטורי:</w:t>
      </w:r>
    </w:p>
    <w:p w14:paraId="7289042B" w14:textId="77777777" w:rsidR="006F5062" w:rsidRDefault="006F5062" w:rsidP="006F5062">
      <w:pPr>
        <w:spacing w:line="360" w:lineRule="auto"/>
        <w:ind w:left="720"/>
        <w:jc w:val="both"/>
        <w:rPr>
          <w:rFonts w:ascii="FrankRuehl" w:hAnsi="FrankRuehl" w:cs="FrankRuehl"/>
          <w:sz w:val="26"/>
          <w:szCs w:val="26"/>
          <w:rtl/>
        </w:rPr>
      </w:pPr>
      <w:r>
        <w:rPr>
          <w:rFonts w:ascii="FrankRuehl" w:hAnsi="FrankRuehl" w:cs="FrankRuehl"/>
          <w:sz w:val="26"/>
          <w:szCs w:val="26"/>
          <w:rtl/>
        </w:rPr>
        <w:t xml:space="preserve">ביצוע בקרה הנדסית בהתאם לבקשת המזמין בשלבי התכנון הסטטוטורי של פרויקטים בכל הנוגע להתניות המשליכות על עלויות מימוש וביצוע תשתיות. בקרה זאת תכלול מתן חוות דעת, ייעוץ ודיווח בנוגע לסבירות העלויות האמורות והמלצה על חלופות אפשריות. </w:t>
      </w:r>
    </w:p>
    <w:p w14:paraId="0D71DAE3" w14:textId="77777777" w:rsidR="006F5062" w:rsidRDefault="006F5062" w:rsidP="005C4495">
      <w:pPr>
        <w:spacing w:line="360" w:lineRule="auto"/>
        <w:jc w:val="both"/>
        <w:rPr>
          <w:rFonts w:ascii="FrankRuehl" w:hAnsi="FrankRuehl" w:cs="FrankRuehl"/>
          <w:sz w:val="26"/>
          <w:szCs w:val="26"/>
          <w:rtl/>
        </w:rPr>
      </w:pPr>
      <w:r>
        <w:rPr>
          <w:rFonts w:ascii="FrankRuehl" w:hAnsi="FrankRuehl" w:cs="FrankRuehl"/>
          <w:sz w:val="26"/>
          <w:szCs w:val="26"/>
          <w:rtl/>
        </w:rPr>
        <w:t>הבקרה ההנדסית כאמור תבוצע על ידי בקרי שדה ויועצים מטעם החברה ותכלול, בין היתר ביצוע מאזני אתר (הכנסות/הוצאות), ייעוץ בקביעת גובה היטל הפיתוח או תקציב פרויקט וסוגיות כלכליות-הנדסיות נוספות.</w:t>
      </w:r>
    </w:p>
    <w:p w14:paraId="63E6F447" w14:textId="77777777" w:rsidR="006F5062" w:rsidRDefault="006F5062" w:rsidP="006F5062">
      <w:pPr>
        <w:pStyle w:val="a8"/>
        <w:numPr>
          <w:ilvl w:val="1"/>
          <w:numId w:val="17"/>
        </w:numPr>
        <w:spacing w:line="360" w:lineRule="auto"/>
        <w:jc w:val="both"/>
        <w:rPr>
          <w:rFonts w:ascii="FrankRuehl" w:hAnsi="FrankRuehl" w:cs="FrankRuehl"/>
          <w:sz w:val="26"/>
          <w:szCs w:val="26"/>
        </w:rPr>
      </w:pPr>
      <w:r>
        <w:rPr>
          <w:rFonts w:ascii="FrankRuehl" w:hAnsi="FrankRuehl" w:cs="FrankRuehl"/>
          <w:b/>
          <w:bCs/>
          <w:sz w:val="26"/>
          <w:szCs w:val="26"/>
          <w:u w:val="single"/>
          <w:rtl/>
        </w:rPr>
        <w:t>בנייה</w:t>
      </w:r>
      <w:r>
        <w:rPr>
          <w:rFonts w:ascii="FrankRuehl" w:hAnsi="FrankRuehl" w:cs="FrankRuehl"/>
          <w:b/>
          <w:bCs/>
          <w:sz w:val="26"/>
          <w:szCs w:val="26"/>
          <w:rtl/>
        </w:rPr>
        <w:t>:</w:t>
      </w:r>
    </w:p>
    <w:p w14:paraId="2E364261" w14:textId="77777777" w:rsidR="006F5062" w:rsidRDefault="006F5062" w:rsidP="006F5062">
      <w:pPr>
        <w:pStyle w:val="a8"/>
        <w:spacing w:line="360" w:lineRule="auto"/>
        <w:ind w:left="792"/>
        <w:jc w:val="both"/>
        <w:rPr>
          <w:rFonts w:ascii="FrankRuehl" w:hAnsi="FrankRuehl" w:cs="FrankRuehl"/>
          <w:sz w:val="26"/>
          <w:szCs w:val="26"/>
        </w:rPr>
      </w:pPr>
      <w:r>
        <w:rPr>
          <w:rFonts w:ascii="FrankRuehl" w:hAnsi="FrankRuehl" w:cs="FrankRuehl"/>
          <w:sz w:val="26"/>
          <w:szCs w:val="26"/>
          <w:rtl/>
        </w:rPr>
        <w:t xml:space="preserve">מאז שנות התשעים חווה ענף הבנייה מספר מחזורי גאות ושפל אשר להן השפעה ישירה על התוצר והתעסוקה במשק. משרד האוצר מתמודד באופן תדיר מול יוזמות והצעות חוק לשינויי תקינה בענף הבניין שמטרתם שינוי סטנדרט הבנייה וייקורה ובשאלת נחיצות שינויים אלו והתועלת מהם. כמו כן, לעלויות הבנייה משמעות רבה לסיוע בדיור או לסבסוד פיתוח שמעניקה המדינה. </w:t>
      </w:r>
    </w:p>
    <w:p w14:paraId="729D3D01" w14:textId="77777777" w:rsidR="006F5062" w:rsidRDefault="006F5062" w:rsidP="006F5062">
      <w:pPr>
        <w:spacing w:line="360" w:lineRule="auto"/>
        <w:jc w:val="both"/>
        <w:rPr>
          <w:rFonts w:ascii="FrankRuehl" w:hAnsi="FrankRuehl" w:cs="FrankRuehl"/>
          <w:sz w:val="26"/>
          <w:szCs w:val="26"/>
          <w:rtl/>
        </w:rPr>
      </w:pPr>
      <w:r>
        <w:rPr>
          <w:rFonts w:ascii="FrankRuehl" w:hAnsi="FrankRuehl" w:cs="FrankRuehl"/>
          <w:sz w:val="26"/>
          <w:szCs w:val="26"/>
          <w:rtl/>
        </w:rPr>
        <w:lastRenderedPageBreak/>
        <w:t>באשכול הבנייה, נדרשים למזמין שירותים שוטפים הכוללים, בין היתר, בדיקות כלכליות בתחום תיעוש הבנייה, בחינת עלות שינויים הנדסיים בתקינת הבני</w:t>
      </w:r>
      <w:r w:rsidR="001F475B">
        <w:rPr>
          <w:rFonts w:ascii="FrankRuehl" w:hAnsi="FrankRuehl" w:cs="FrankRuehl"/>
          <w:sz w:val="26"/>
          <w:szCs w:val="26"/>
          <w:rtl/>
        </w:rPr>
        <w:t>יה, ביצוע סימולציות למחירי דירה</w:t>
      </w:r>
      <w:r>
        <w:rPr>
          <w:rFonts w:ascii="FrankRuehl" w:hAnsi="FrankRuehl" w:cs="FrankRuehl"/>
          <w:sz w:val="26"/>
          <w:szCs w:val="26"/>
          <w:rtl/>
        </w:rPr>
        <w:t xml:space="preserve"> </w:t>
      </w:r>
      <w:r w:rsidR="001F475B">
        <w:rPr>
          <w:rFonts w:ascii="FrankRuehl" w:hAnsi="FrankRuehl" w:cs="FrankRuehl" w:hint="cs"/>
          <w:sz w:val="26"/>
          <w:szCs w:val="26"/>
          <w:rtl/>
        </w:rPr>
        <w:t>ו</w:t>
      </w:r>
      <w:r>
        <w:rPr>
          <w:rFonts w:ascii="FrankRuehl" w:hAnsi="FrankRuehl" w:cs="FrankRuehl"/>
          <w:sz w:val="26"/>
          <w:szCs w:val="26"/>
          <w:rtl/>
        </w:rPr>
        <w:t>בדיקות כלכליות להשפעת מיסוי על שוק הנדל"ן.</w:t>
      </w:r>
    </w:p>
    <w:p w14:paraId="153A514B" w14:textId="77777777" w:rsidR="006F5062" w:rsidRDefault="006F5062" w:rsidP="006F5062">
      <w:pPr>
        <w:spacing w:after="0" w:line="360" w:lineRule="auto"/>
        <w:jc w:val="both"/>
        <w:rPr>
          <w:rFonts w:ascii="FrankRuehl" w:hAnsi="FrankRuehl" w:cs="FrankRuehl"/>
          <w:sz w:val="26"/>
          <w:szCs w:val="26"/>
          <w:rtl/>
        </w:rPr>
      </w:pPr>
    </w:p>
    <w:p w14:paraId="794D5C85" w14:textId="77777777" w:rsidR="006F5062" w:rsidRDefault="006F5062" w:rsidP="006F5062">
      <w:pPr>
        <w:pStyle w:val="a8"/>
        <w:numPr>
          <w:ilvl w:val="1"/>
          <w:numId w:val="17"/>
        </w:numPr>
        <w:spacing w:line="360" w:lineRule="auto"/>
        <w:jc w:val="both"/>
        <w:rPr>
          <w:rFonts w:ascii="FrankRuehl" w:hAnsi="FrankRuehl" w:cs="FrankRuehl"/>
          <w:sz w:val="26"/>
          <w:szCs w:val="26"/>
        </w:rPr>
      </w:pPr>
      <w:r>
        <w:rPr>
          <w:rFonts w:ascii="FrankRuehl" w:hAnsi="FrankRuehl" w:cs="FrankRuehl"/>
          <w:b/>
          <w:bCs/>
          <w:sz w:val="26"/>
          <w:szCs w:val="26"/>
          <w:u w:val="single"/>
          <w:rtl/>
        </w:rPr>
        <w:t>ייעוץ בהסדרי מקרקעין</w:t>
      </w:r>
      <w:r>
        <w:rPr>
          <w:rFonts w:ascii="FrankRuehl" w:hAnsi="FrankRuehl" w:cs="FrankRuehl"/>
          <w:sz w:val="26"/>
          <w:szCs w:val="26"/>
          <w:rtl/>
        </w:rPr>
        <w:t>:</w:t>
      </w:r>
    </w:p>
    <w:p w14:paraId="27E355F3" w14:textId="77777777" w:rsidR="006F5062" w:rsidRDefault="006F5062" w:rsidP="006F5062">
      <w:pPr>
        <w:pStyle w:val="a8"/>
        <w:spacing w:line="360" w:lineRule="auto"/>
        <w:ind w:left="792"/>
        <w:jc w:val="both"/>
        <w:rPr>
          <w:rFonts w:ascii="FrankRuehl" w:hAnsi="FrankRuehl" w:cs="FrankRuehl"/>
          <w:sz w:val="26"/>
          <w:szCs w:val="26"/>
        </w:rPr>
      </w:pPr>
      <w:r>
        <w:rPr>
          <w:rFonts w:ascii="FrankRuehl" w:hAnsi="FrankRuehl" w:cs="FrankRuehl"/>
          <w:sz w:val="26"/>
          <w:szCs w:val="26"/>
          <w:rtl/>
        </w:rPr>
        <w:t>לאור מיעוט קרקעות המדינה באזורי הביקוש, ולצורך הגדלת היצע הדיור באזורי הביקוש, פועלת הממשלה לגיבוש הסדרי מקרקעין עם גופים ממשלתיים שונים, רשויות מקומיות, גופים ציבוריים וחברות פרטיות. במסגרת הסכמים אלו, משתתפת המדינה במימון העתקת פעילות גופים אלו או התכנסות בשטחים המוחזקים על ידם, במטרה לשחרר קרקעות לשיווק יחידות דיור ושטחי תעסוקה ומסחר.</w:t>
      </w:r>
    </w:p>
    <w:p w14:paraId="57651A07" w14:textId="77777777" w:rsidR="006F5062" w:rsidRDefault="006F5062" w:rsidP="006F5062">
      <w:pPr>
        <w:spacing w:line="360" w:lineRule="auto"/>
        <w:jc w:val="both"/>
        <w:rPr>
          <w:rFonts w:ascii="FrankRuehl" w:hAnsi="FrankRuehl" w:cs="FrankRuehl"/>
          <w:sz w:val="26"/>
          <w:szCs w:val="26"/>
          <w:rtl/>
        </w:rPr>
      </w:pPr>
      <w:r>
        <w:rPr>
          <w:rFonts w:ascii="FrankRuehl" w:hAnsi="FrankRuehl" w:cs="FrankRuehl"/>
          <w:sz w:val="26"/>
          <w:szCs w:val="26"/>
          <w:rtl/>
        </w:rPr>
        <w:t>באשכול ייעוץ בהסדרי מקרקעין, נדרשים למזמין שירותים שוטפים הכוללים, בין היתר, בחינת א</w:t>
      </w:r>
      <w:r w:rsidR="001F475B">
        <w:rPr>
          <w:rFonts w:ascii="FrankRuehl" w:hAnsi="FrankRuehl" w:cs="FrankRuehl"/>
          <w:sz w:val="26"/>
          <w:szCs w:val="26"/>
          <w:rtl/>
        </w:rPr>
        <w:t>ומדנים רלוונטיים להסדרי מקרקעין</w:t>
      </w:r>
      <w:r w:rsidR="001F475B">
        <w:rPr>
          <w:rFonts w:ascii="FrankRuehl" w:hAnsi="FrankRuehl" w:cs="FrankRuehl" w:hint="cs"/>
          <w:sz w:val="26"/>
          <w:szCs w:val="26"/>
          <w:rtl/>
        </w:rPr>
        <w:t xml:space="preserve">, </w:t>
      </w:r>
      <w:r>
        <w:rPr>
          <w:rFonts w:ascii="FrankRuehl" w:hAnsi="FrankRuehl" w:cs="FrankRuehl"/>
          <w:sz w:val="26"/>
          <w:szCs w:val="26"/>
          <w:rtl/>
        </w:rPr>
        <w:t>בניית מודל תמריצים לפינוי וליווי הסכמים.</w:t>
      </w:r>
    </w:p>
    <w:p w14:paraId="5CA454B6" w14:textId="77777777" w:rsidR="00B946C5" w:rsidRDefault="00B946C5" w:rsidP="00B946C5">
      <w:pPr>
        <w:pStyle w:val="a8"/>
        <w:rPr>
          <w:rFonts w:ascii="FrankRuehl" w:hAnsi="FrankRuehl" w:cs="FrankRuehl"/>
          <w:b/>
          <w:bCs/>
          <w:sz w:val="26"/>
          <w:szCs w:val="26"/>
          <w:u w:val="single"/>
          <w:rtl/>
        </w:rPr>
      </w:pPr>
    </w:p>
    <w:p w14:paraId="27529F9D" w14:textId="77777777" w:rsidR="00771A4A" w:rsidRPr="00B946C5" w:rsidRDefault="00771A4A" w:rsidP="00B946C5">
      <w:pPr>
        <w:pStyle w:val="a8"/>
        <w:rPr>
          <w:rFonts w:ascii="FrankRuehl" w:hAnsi="FrankRuehl" w:cs="FrankRuehl"/>
          <w:b/>
          <w:bCs/>
          <w:sz w:val="26"/>
          <w:szCs w:val="26"/>
          <w:u w:val="single"/>
          <w:rtl/>
        </w:rPr>
      </w:pPr>
    </w:p>
    <w:p w14:paraId="27C2072E" w14:textId="77777777" w:rsidR="00B946C5" w:rsidRPr="00B946C5" w:rsidRDefault="00B946C5" w:rsidP="00B946C5">
      <w:pPr>
        <w:pStyle w:val="a8"/>
        <w:numPr>
          <w:ilvl w:val="0"/>
          <w:numId w:val="1"/>
        </w:numPr>
        <w:jc w:val="both"/>
        <w:rPr>
          <w:rFonts w:ascii="FrankRuehl" w:hAnsi="FrankRuehl" w:cs="FrankRuehl"/>
          <w:b/>
          <w:bCs/>
          <w:sz w:val="26"/>
          <w:szCs w:val="26"/>
          <w:u w:val="single"/>
        </w:rPr>
      </w:pPr>
      <w:r w:rsidRPr="00B946C5">
        <w:rPr>
          <w:rFonts w:ascii="FrankRuehl" w:hAnsi="FrankRuehl" w:cs="FrankRuehl" w:hint="cs"/>
          <w:b/>
          <w:bCs/>
          <w:sz w:val="26"/>
          <w:szCs w:val="26"/>
          <w:u w:val="single"/>
          <w:rtl/>
        </w:rPr>
        <w:t>היקף ההתקשרות ומשכה:</w:t>
      </w:r>
    </w:p>
    <w:p w14:paraId="599A2B94" w14:textId="77777777" w:rsidR="00AA20E4" w:rsidRDefault="00AA20E4" w:rsidP="003561EF">
      <w:pPr>
        <w:numPr>
          <w:ilvl w:val="1"/>
          <w:numId w:val="1"/>
        </w:numPr>
        <w:spacing w:after="0" w:line="360" w:lineRule="auto"/>
        <w:jc w:val="both"/>
        <w:rPr>
          <w:rFonts w:ascii="FrankRuehl" w:hAnsi="FrankRuehl" w:cs="FrankRuehl"/>
          <w:sz w:val="26"/>
          <w:szCs w:val="26"/>
        </w:rPr>
      </w:pPr>
      <w:r>
        <w:rPr>
          <w:rFonts w:ascii="FrankRuehl" w:hAnsi="FrankRuehl" w:cs="FrankRuehl" w:hint="cs"/>
          <w:sz w:val="26"/>
          <w:szCs w:val="26"/>
          <w:rtl/>
        </w:rPr>
        <w:lastRenderedPageBreak/>
        <w:t>ההתקשרות היא לתקופה של שנה ממועד חתימת מורשי החתימה מטעם המשרד על ההסכם</w:t>
      </w:r>
      <w:r w:rsidR="00CC64C1">
        <w:rPr>
          <w:rFonts w:ascii="FrankRuehl" w:hAnsi="FrankRuehl" w:cs="FrankRuehl" w:hint="cs"/>
          <w:sz w:val="26"/>
          <w:szCs w:val="26"/>
          <w:rtl/>
        </w:rPr>
        <w:t xml:space="preserve"> (להלן </w:t>
      </w:r>
      <w:r w:rsidR="00CC64C1">
        <w:rPr>
          <w:rFonts w:ascii="FrankRuehl" w:hAnsi="FrankRuehl" w:cs="FrankRuehl"/>
          <w:sz w:val="26"/>
          <w:szCs w:val="26"/>
          <w:rtl/>
        </w:rPr>
        <w:t>–</w:t>
      </w:r>
      <w:r w:rsidR="00CC64C1">
        <w:rPr>
          <w:rFonts w:ascii="FrankRuehl" w:hAnsi="FrankRuehl" w:cs="FrankRuehl" w:hint="cs"/>
          <w:b/>
          <w:bCs/>
          <w:sz w:val="26"/>
          <w:szCs w:val="26"/>
          <w:rtl/>
        </w:rPr>
        <w:t xml:space="preserve"> תקופת ההתקשרות</w:t>
      </w:r>
      <w:r w:rsidR="00CC64C1">
        <w:rPr>
          <w:rFonts w:ascii="FrankRuehl" w:hAnsi="FrankRuehl" w:cs="FrankRuehl" w:hint="cs"/>
          <w:sz w:val="26"/>
          <w:szCs w:val="26"/>
          <w:rtl/>
        </w:rPr>
        <w:t>)</w:t>
      </w:r>
      <w:r>
        <w:rPr>
          <w:rFonts w:ascii="FrankRuehl" w:hAnsi="FrankRuehl" w:cs="FrankRuehl" w:hint="cs"/>
          <w:sz w:val="26"/>
          <w:szCs w:val="26"/>
          <w:rtl/>
        </w:rPr>
        <w:t>, בהיקף כספי של עד 3,000,000 ₪ כולל מע"מ</w:t>
      </w:r>
      <w:r w:rsidR="008856C4">
        <w:rPr>
          <w:rFonts w:ascii="FrankRuehl" w:hAnsi="FrankRuehl" w:cs="FrankRuehl" w:hint="cs"/>
          <w:sz w:val="26"/>
          <w:szCs w:val="26"/>
          <w:rtl/>
        </w:rPr>
        <w:t xml:space="preserve"> לשנה</w:t>
      </w:r>
      <w:r>
        <w:rPr>
          <w:rFonts w:ascii="FrankRuehl" w:hAnsi="FrankRuehl" w:cs="FrankRuehl" w:hint="cs"/>
          <w:sz w:val="26"/>
          <w:szCs w:val="26"/>
          <w:rtl/>
        </w:rPr>
        <w:t>.</w:t>
      </w:r>
    </w:p>
    <w:p w14:paraId="0A86ABA1" w14:textId="77777777" w:rsidR="003561EF" w:rsidRPr="003561EF" w:rsidRDefault="003561EF" w:rsidP="003561EF">
      <w:pPr>
        <w:numPr>
          <w:ilvl w:val="1"/>
          <w:numId w:val="1"/>
        </w:numPr>
        <w:spacing w:after="0" w:line="360" w:lineRule="auto"/>
        <w:jc w:val="both"/>
        <w:rPr>
          <w:rFonts w:ascii="FrankRuehl" w:hAnsi="FrankRuehl" w:cs="FrankRuehl"/>
          <w:sz w:val="26"/>
          <w:szCs w:val="26"/>
        </w:rPr>
      </w:pPr>
      <w:r w:rsidRPr="002A3E5E">
        <w:rPr>
          <w:rFonts w:ascii="FrankRuehl" w:hAnsi="FrankRuehl" w:cs="FrankRuehl"/>
          <w:sz w:val="26"/>
          <w:szCs w:val="26"/>
          <w:rtl/>
        </w:rPr>
        <w:t>למזמין שמורות ארבע אופציות בנות שנה כל אחת להארכת תקופת ההתקשרות.</w:t>
      </w:r>
    </w:p>
    <w:p w14:paraId="6B72F150" w14:textId="77777777" w:rsidR="005E5135" w:rsidRPr="005E5135" w:rsidRDefault="005E5135" w:rsidP="005E5135">
      <w:pPr>
        <w:pStyle w:val="a8"/>
        <w:numPr>
          <w:ilvl w:val="1"/>
          <w:numId w:val="1"/>
        </w:numPr>
        <w:spacing w:after="0" w:line="360" w:lineRule="auto"/>
        <w:contextualSpacing w:val="0"/>
        <w:jc w:val="both"/>
        <w:rPr>
          <w:rFonts w:ascii="FrankRuehl" w:hAnsi="FrankRuehl" w:cs="FrankRuehl"/>
          <w:sz w:val="26"/>
          <w:szCs w:val="26"/>
          <w:rtl/>
        </w:rPr>
      </w:pPr>
      <w:r w:rsidRPr="005E5135">
        <w:rPr>
          <w:rFonts w:ascii="FrankRuehl" w:hAnsi="FrankRuehl" w:cs="FrankRuehl"/>
          <w:sz w:val="26"/>
          <w:szCs w:val="26"/>
          <w:rtl/>
        </w:rPr>
        <w:t xml:space="preserve">היקף ההתקשרות מהווה תקרת התקשרות בלבד. המזמין אינו מתחייב לנצל את כל מכסת </w:t>
      </w:r>
      <w:r w:rsidRPr="005C4495">
        <w:rPr>
          <w:rFonts w:ascii="FrankRuehl" w:hAnsi="FrankRuehl" w:cs="FrankRuehl"/>
          <w:sz w:val="26"/>
          <w:szCs w:val="26"/>
          <w:rtl/>
        </w:rPr>
        <w:t xml:space="preserve">השעות </w:t>
      </w:r>
      <w:r w:rsidRPr="005E5135">
        <w:rPr>
          <w:rFonts w:ascii="FrankRuehl" w:hAnsi="FrankRuehl" w:cs="FrankRuehl"/>
          <w:sz w:val="26"/>
          <w:szCs w:val="26"/>
          <w:rtl/>
        </w:rPr>
        <w:t xml:space="preserve">שתיקבע במסגרת הסכם ההתקשרות עם הזוכה. </w:t>
      </w:r>
    </w:p>
    <w:p w14:paraId="33A08240" w14:textId="77777777" w:rsidR="005E5135" w:rsidRPr="005E5135" w:rsidRDefault="005E5135" w:rsidP="0057456F">
      <w:pPr>
        <w:numPr>
          <w:ilvl w:val="1"/>
          <w:numId w:val="1"/>
        </w:numPr>
        <w:spacing w:after="0" w:line="360" w:lineRule="auto"/>
        <w:jc w:val="both"/>
        <w:rPr>
          <w:rFonts w:ascii="FrankRuehl" w:hAnsi="FrankRuehl" w:cs="FrankRuehl"/>
          <w:sz w:val="26"/>
          <w:szCs w:val="26"/>
          <w:rtl/>
        </w:rPr>
      </w:pPr>
      <w:r w:rsidRPr="005E5135">
        <w:rPr>
          <w:rFonts w:ascii="FrankRuehl" w:hAnsi="FrankRuehl" w:cs="FrankRuehl"/>
          <w:sz w:val="26"/>
          <w:szCs w:val="26"/>
          <w:rtl/>
        </w:rPr>
        <w:t xml:space="preserve">התמורה למתן השירותים לא תעלה על הקבוע בהנחיות ותעריפי החשב הכללי במשרד האוצר </w:t>
      </w:r>
      <w:r w:rsidRPr="009E4DC7">
        <w:rPr>
          <w:rFonts w:ascii="FrankRuehl" w:hAnsi="FrankRuehl" w:cs="FrankRuehl"/>
          <w:sz w:val="26"/>
          <w:szCs w:val="26"/>
          <w:rtl/>
        </w:rPr>
        <w:t xml:space="preserve">לגבי תעריפי יועצים לניהול (מקצועות שונים) הוראת תכ"ם </w:t>
      </w:r>
      <w:r w:rsidR="0057456F">
        <w:rPr>
          <w:rFonts w:ascii="FrankRuehl" w:hAnsi="FrankRuehl" w:cs="FrankRuehl" w:hint="cs"/>
          <w:sz w:val="26"/>
          <w:szCs w:val="26"/>
          <w:rtl/>
        </w:rPr>
        <w:t xml:space="preserve">8.1.1 </w:t>
      </w:r>
      <w:r w:rsidRPr="009E4DC7">
        <w:rPr>
          <w:rFonts w:ascii="FrankRuehl" w:hAnsi="FrankRuehl" w:cs="FrankRuehl"/>
          <w:sz w:val="26"/>
          <w:szCs w:val="26"/>
          <w:rtl/>
        </w:rPr>
        <w:t xml:space="preserve">(להלן – </w:t>
      </w:r>
      <w:r w:rsidRPr="009E4DC7">
        <w:rPr>
          <w:rFonts w:ascii="FrankRuehl" w:hAnsi="FrankRuehl" w:cs="FrankRuehl"/>
          <w:b/>
          <w:bCs/>
          <w:sz w:val="26"/>
          <w:szCs w:val="26"/>
          <w:rtl/>
        </w:rPr>
        <w:t>הוראת התכ"ם</w:t>
      </w:r>
      <w:r w:rsidRPr="009E4DC7">
        <w:rPr>
          <w:rFonts w:ascii="FrankRuehl" w:hAnsi="FrankRuehl" w:cs="FrankRuehl"/>
          <w:sz w:val="26"/>
          <w:szCs w:val="26"/>
          <w:rtl/>
        </w:rPr>
        <w:t>)</w:t>
      </w:r>
      <w:r w:rsidRPr="005E5135">
        <w:rPr>
          <w:rFonts w:ascii="FrankRuehl" w:hAnsi="FrankRuehl" w:cs="FrankRuehl"/>
          <w:sz w:val="26"/>
          <w:szCs w:val="26"/>
          <w:rtl/>
        </w:rPr>
        <w:t xml:space="preserve"> המצורפת לפניה זו, כולל ההוראות הנוגעות לתשלום עבור העסקה מתמשכת</w:t>
      </w:r>
      <w:r w:rsidRPr="005E5135">
        <w:rPr>
          <w:rFonts w:ascii="FrankRuehl" w:hAnsi="FrankRuehl" w:cs="FrankRuehl"/>
          <w:b/>
          <w:bCs/>
          <w:sz w:val="26"/>
          <w:szCs w:val="26"/>
          <w:rtl/>
        </w:rPr>
        <w:t>.</w:t>
      </w:r>
    </w:p>
    <w:p w14:paraId="2FB19237" w14:textId="77777777" w:rsidR="005E5135" w:rsidRDefault="005E5135" w:rsidP="005E5135">
      <w:pPr>
        <w:numPr>
          <w:ilvl w:val="1"/>
          <w:numId w:val="1"/>
        </w:numPr>
        <w:spacing w:after="0" w:line="360" w:lineRule="auto"/>
        <w:jc w:val="both"/>
        <w:rPr>
          <w:rFonts w:ascii="FrankRuehl" w:hAnsi="FrankRuehl" w:cs="FrankRuehl"/>
          <w:sz w:val="26"/>
          <w:szCs w:val="26"/>
        </w:rPr>
      </w:pPr>
      <w:r w:rsidRPr="005E5135">
        <w:rPr>
          <w:rFonts w:ascii="FrankRuehl" w:hAnsi="FrankRuehl" w:cs="FrankRuehl"/>
          <w:sz w:val="26"/>
          <w:szCs w:val="26"/>
          <w:rtl/>
        </w:rPr>
        <w:t xml:space="preserve">התמורה תשולם בהתאם לשעות העבודה אשר יינתנו בפועל, וזאת בהתאם לדרישתו של המזמין לאספקת שעות עבודה, כפי שתהיינה, בהתאם לצרכיו, ורק לאחר שנתקבל לשעות אלו אישורו של המזמין ו/או נציג מטעמו, מראש. יובהר, כי כל חריגה מהיקף השעות שאושר על ידי המזמין טעונה את אישורו מראש ובכתב ו/או אישור מראש ובכתב של נציג מטעמו. </w:t>
      </w:r>
    </w:p>
    <w:p w14:paraId="4A430DF7" w14:textId="77777777" w:rsidR="0065784E" w:rsidRPr="009E4DC7" w:rsidRDefault="0065784E" w:rsidP="009E4DC7">
      <w:pPr>
        <w:numPr>
          <w:ilvl w:val="1"/>
          <w:numId w:val="1"/>
        </w:numPr>
        <w:spacing w:after="0" w:line="360" w:lineRule="auto"/>
        <w:jc w:val="both"/>
        <w:rPr>
          <w:rFonts w:ascii="FrankRuehl" w:hAnsi="FrankRuehl" w:cs="FrankRuehl"/>
          <w:sz w:val="26"/>
          <w:szCs w:val="26"/>
          <w:rtl/>
        </w:rPr>
      </w:pPr>
      <w:r w:rsidRPr="009E4DC7">
        <w:rPr>
          <w:rFonts w:ascii="FrankRuehl" w:hAnsi="FrankRuehl" w:cs="FrankRuehl" w:hint="cs"/>
          <w:sz w:val="26"/>
          <w:szCs w:val="26"/>
          <w:rtl/>
        </w:rPr>
        <w:t xml:space="preserve">יובהר כי למעט התמורה כאמור בסעיפים </w:t>
      </w:r>
      <w:r w:rsidR="009E4DC7" w:rsidRPr="009E4DC7">
        <w:rPr>
          <w:rFonts w:ascii="FrankRuehl" w:hAnsi="FrankRuehl" w:cs="FrankRuehl" w:hint="cs"/>
          <w:sz w:val="26"/>
          <w:szCs w:val="26"/>
          <w:rtl/>
        </w:rPr>
        <w:t>2</w:t>
      </w:r>
      <w:r w:rsidRPr="009E4DC7">
        <w:rPr>
          <w:rFonts w:ascii="FrankRuehl" w:hAnsi="FrankRuehl" w:cs="FrankRuehl"/>
          <w:sz w:val="26"/>
          <w:szCs w:val="26"/>
          <w:rtl/>
        </w:rPr>
        <w:t xml:space="preserve">.4 </w:t>
      </w:r>
      <w:r w:rsidRPr="009E4DC7">
        <w:rPr>
          <w:rFonts w:ascii="FrankRuehl" w:hAnsi="FrankRuehl" w:cs="FrankRuehl" w:hint="eastAsia"/>
          <w:sz w:val="26"/>
          <w:szCs w:val="26"/>
          <w:rtl/>
        </w:rPr>
        <w:t>ו</w:t>
      </w:r>
      <w:r w:rsidRPr="009E4DC7">
        <w:rPr>
          <w:rFonts w:ascii="FrankRuehl" w:hAnsi="FrankRuehl" w:cs="FrankRuehl"/>
          <w:sz w:val="26"/>
          <w:szCs w:val="26"/>
          <w:rtl/>
        </w:rPr>
        <w:t>-</w:t>
      </w:r>
      <w:r w:rsidR="009E4DC7" w:rsidRPr="009E4DC7">
        <w:rPr>
          <w:rFonts w:ascii="FrankRuehl" w:hAnsi="FrankRuehl" w:cs="FrankRuehl" w:hint="cs"/>
          <w:sz w:val="26"/>
          <w:szCs w:val="26"/>
          <w:rtl/>
        </w:rPr>
        <w:t>2</w:t>
      </w:r>
      <w:r w:rsidRPr="009E4DC7">
        <w:rPr>
          <w:rFonts w:ascii="FrankRuehl" w:hAnsi="FrankRuehl" w:cs="FrankRuehl"/>
          <w:sz w:val="26"/>
          <w:szCs w:val="26"/>
          <w:rtl/>
        </w:rPr>
        <w:t>.5</w:t>
      </w:r>
      <w:r w:rsidRPr="009E4DC7">
        <w:rPr>
          <w:rFonts w:ascii="FrankRuehl" w:hAnsi="FrankRuehl" w:cs="FrankRuehl" w:hint="cs"/>
          <w:sz w:val="26"/>
          <w:szCs w:val="26"/>
          <w:rtl/>
        </w:rPr>
        <w:t>, לא יהיה זכאי הזוכה לכל תשלום או הטבה אחרת בגין מתן השירותים, לרבות תשלומים בגין הוצאות טלפון, דואר, צילומים, הדפסות, פקס, נסיעות, זמן נסיעות, אש"ל וכיוצא באלה.</w:t>
      </w:r>
    </w:p>
    <w:p w14:paraId="097B893C" w14:textId="77777777" w:rsidR="005E5135" w:rsidRPr="005E5135" w:rsidRDefault="005E5135" w:rsidP="00174918">
      <w:pPr>
        <w:numPr>
          <w:ilvl w:val="1"/>
          <w:numId w:val="1"/>
        </w:numPr>
        <w:spacing w:after="0" w:line="360" w:lineRule="auto"/>
        <w:jc w:val="both"/>
        <w:rPr>
          <w:rFonts w:ascii="FrankRuehl" w:hAnsi="FrankRuehl" w:cs="FrankRuehl"/>
          <w:sz w:val="26"/>
          <w:szCs w:val="26"/>
        </w:rPr>
      </w:pPr>
      <w:r w:rsidRPr="005E5135">
        <w:rPr>
          <w:rFonts w:ascii="FrankRuehl" w:hAnsi="FrankRuehl" w:cs="FrankRuehl"/>
          <w:sz w:val="26"/>
          <w:szCs w:val="26"/>
          <w:rtl/>
        </w:rPr>
        <w:lastRenderedPageBreak/>
        <w:t xml:space="preserve">סך </w:t>
      </w:r>
      <w:r w:rsidR="00AA20E4">
        <w:rPr>
          <w:rFonts w:ascii="FrankRuehl" w:hAnsi="FrankRuehl" w:cs="FrankRuehl"/>
          <w:sz w:val="26"/>
          <w:szCs w:val="26"/>
          <w:rtl/>
        </w:rPr>
        <w:t xml:space="preserve">התמורה הסופית שתשולם ליועץ </w:t>
      </w:r>
      <w:r w:rsidRPr="005E5135">
        <w:rPr>
          <w:rFonts w:ascii="FrankRuehl" w:hAnsi="FrankRuehl" w:cs="FrankRuehl"/>
          <w:sz w:val="26"/>
          <w:szCs w:val="26"/>
          <w:rtl/>
        </w:rPr>
        <w:t xml:space="preserve">במקרה של מימוש </w:t>
      </w:r>
      <w:r w:rsidR="0066184A">
        <w:rPr>
          <w:rFonts w:ascii="FrankRuehl" w:hAnsi="FrankRuehl" w:cs="FrankRuehl" w:hint="cs"/>
          <w:sz w:val="26"/>
          <w:szCs w:val="26"/>
          <w:rtl/>
        </w:rPr>
        <w:t>תקופת ההתקשרות ו</w:t>
      </w:r>
      <w:r w:rsidRPr="005E5135">
        <w:rPr>
          <w:rFonts w:ascii="FrankRuehl" w:hAnsi="FrankRuehl" w:cs="FrankRuehl"/>
          <w:sz w:val="26"/>
          <w:szCs w:val="26"/>
          <w:rtl/>
        </w:rPr>
        <w:t xml:space="preserve">כל ארבע האופציות לא תעלה על סך של 15,000,000 ₪ </w:t>
      </w:r>
      <w:r w:rsidR="00174918">
        <w:rPr>
          <w:rFonts w:ascii="FrankRuehl" w:hAnsi="FrankRuehl" w:cs="FrankRuehl" w:hint="cs"/>
          <w:sz w:val="26"/>
          <w:szCs w:val="26"/>
          <w:rtl/>
        </w:rPr>
        <w:t>כולל מע"מ.</w:t>
      </w:r>
    </w:p>
    <w:p w14:paraId="634C87BB" w14:textId="77777777" w:rsidR="00B946C5" w:rsidRDefault="005E5135" w:rsidP="007F2539">
      <w:pPr>
        <w:numPr>
          <w:ilvl w:val="1"/>
          <w:numId w:val="1"/>
        </w:numPr>
        <w:spacing w:after="0" w:line="360" w:lineRule="auto"/>
        <w:jc w:val="both"/>
        <w:rPr>
          <w:rFonts w:ascii="FrankRuehl" w:hAnsi="FrankRuehl" w:cs="FrankRuehl"/>
          <w:sz w:val="26"/>
          <w:szCs w:val="26"/>
        </w:rPr>
      </w:pPr>
      <w:r w:rsidRPr="002A3E5E">
        <w:rPr>
          <w:rFonts w:ascii="FrankRuehl" w:hAnsi="FrankRuehl" w:cs="FrankRuehl"/>
          <w:sz w:val="26"/>
          <w:szCs w:val="26"/>
          <w:rtl/>
        </w:rPr>
        <w:t>המזמין רשאי, בהודעה בכתב של 30 יום מראש, להפסיק את ההתקשרות, מכל סיבה שהיא ולפי שיקול דעתו הבלעדי, ללא חובת הנמקה.</w:t>
      </w:r>
    </w:p>
    <w:p w14:paraId="09FFEEF9" w14:textId="77777777" w:rsidR="008F0082" w:rsidRPr="008F0082" w:rsidRDefault="008F0082" w:rsidP="008F0082">
      <w:pPr>
        <w:spacing w:after="0" w:line="360" w:lineRule="auto"/>
        <w:ind w:left="792"/>
        <w:jc w:val="both"/>
        <w:rPr>
          <w:rFonts w:ascii="FrankRuehl" w:hAnsi="FrankRuehl" w:cs="FrankRuehl"/>
          <w:sz w:val="26"/>
          <w:szCs w:val="26"/>
          <w:rtl/>
        </w:rPr>
      </w:pPr>
    </w:p>
    <w:p w14:paraId="3A7F785C" w14:textId="77777777" w:rsidR="00B946C5" w:rsidRDefault="00B946C5" w:rsidP="006E07EB">
      <w:pPr>
        <w:pStyle w:val="a8"/>
        <w:numPr>
          <w:ilvl w:val="0"/>
          <w:numId w:val="1"/>
        </w:numPr>
        <w:jc w:val="both"/>
        <w:rPr>
          <w:rFonts w:ascii="FrankRuehl" w:hAnsi="FrankRuehl" w:cs="FrankRuehl"/>
          <w:b/>
          <w:bCs/>
          <w:sz w:val="26"/>
          <w:szCs w:val="26"/>
          <w:u w:val="single"/>
        </w:rPr>
      </w:pPr>
      <w:r w:rsidRPr="00B946C5">
        <w:rPr>
          <w:rFonts w:ascii="FrankRuehl" w:hAnsi="FrankRuehl" w:cs="FrankRuehl" w:hint="cs"/>
          <w:b/>
          <w:bCs/>
          <w:sz w:val="26"/>
          <w:szCs w:val="26"/>
          <w:u w:val="single"/>
          <w:rtl/>
        </w:rPr>
        <w:t>דרישות סף:</w:t>
      </w:r>
    </w:p>
    <w:p w14:paraId="47393A36" w14:textId="77777777" w:rsidR="008F0082" w:rsidRDefault="008F0082" w:rsidP="008F0082">
      <w:pPr>
        <w:pStyle w:val="a8"/>
        <w:numPr>
          <w:ilvl w:val="1"/>
          <w:numId w:val="1"/>
        </w:numPr>
        <w:jc w:val="both"/>
        <w:rPr>
          <w:rFonts w:ascii="FrankRuehl" w:hAnsi="FrankRuehl" w:cs="FrankRuehl"/>
          <w:b/>
          <w:bCs/>
          <w:sz w:val="26"/>
          <w:szCs w:val="26"/>
          <w:u w:val="single"/>
        </w:rPr>
      </w:pPr>
      <w:r>
        <w:rPr>
          <w:rFonts w:ascii="FrankRuehl" w:hAnsi="FrankRuehl" w:cs="FrankRuehl" w:hint="cs"/>
          <w:b/>
          <w:bCs/>
          <w:sz w:val="26"/>
          <w:szCs w:val="26"/>
          <w:u w:val="single"/>
          <w:rtl/>
        </w:rPr>
        <w:t>תנאי סף מנהליים:</w:t>
      </w:r>
    </w:p>
    <w:p w14:paraId="797B0CD2" w14:textId="77777777" w:rsidR="008F0082" w:rsidRPr="008F0082" w:rsidRDefault="008F0082" w:rsidP="008F0082">
      <w:pPr>
        <w:pStyle w:val="a8"/>
        <w:numPr>
          <w:ilvl w:val="2"/>
          <w:numId w:val="1"/>
        </w:numPr>
        <w:spacing w:line="360" w:lineRule="auto"/>
        <w:jc w:val="both"/>
        <w:rPr>
          <w:rFonts w:ascii="FrankRuehl" w:hAnsi="FrankRuehl" w:cs="FrankRuehl"/>
          <w:b/>
          <w:bCs/>
          <w:sz w:val="26"/>
          <w:szCs w:val="26"/>
          <w:u w:val="single"/>
        </w:rPr>
      </w:pPr>
      <w:r>
        <w:rPr>
          <w:rFonts w:ascii="FrankRuehl" w:hAnsi="FrankRuehl" w:cs="FrankRuehl" w:hint="cs"/>
          <w:sz w:val="26"/>
          <w:szCs w:val="26"/>
          <w:rtl/>
        </w:rPr>
        <w:t>אישורים הנדרשים לפי חוק עסקאות גופים ציבוריים, התשל"ו-1976, לרבות:</w:t>
      </w:r>
    </w:p>
    <w:p w14:paraId="00A7C104" w14:textId="77777777" w:rsidR="008F0082" w:rsidRPr="008F0082" w:rsidRDefault="008F0082" w:rsidP="007F2539">
      <w:pPr>
        <w:pStyle w:val="a8"/>
        <w:numPr>
          <w:ilvl w:val="3"/>
          <w:numId w:val="1"/>
        </w:numPr>
        <w:spacing w:line="360" w:lineRule="auto"/>
        <w:jc w:val="both"/>
        <w:rPr>
          <w:rFonts w:ascii="FrankRuehl" w:hAnsi="FrankRuehl" w:cs="FrankRuehl"/>
          <w:b/>
          <w:bCs/>
          <w:sz w:val="26"/>
          <w:szCs w:val="26"/>
          <w:u w:val="single"/>
        </w:rPr>
      </w:pPr>
      <w:r>
        <w:rPr>
          <w:rFonts w:ascii="FrankRuehl" w:hAnsi="FrankRuehl" w:cs="FrankRuehl" w:hint="cs"/>
          <w:sz w:val="26"/>
          <w:szCs w:val="26"/>
          <w:rtl/>
        </w:rPr>
        <w:t xml:space="preserve">אישור </w:t>
      </w:r>
      <w:r w:rsidR="007F2539">
        <w:rPr>
          <w:rFonts w:ascii="FrankRuehl" w:hAnsi="FrankRuehl" w:cs="FrankRuehl" w:hint="cs"/>
          <w:sz w:val="26"/>
          <w:szCs w:val="26"/>
          <w:rtl/>
        </w:rPr>
        <w:t>על ניהול</w:t>
      </w:r>
      <w:r>
        <w:rPr>
          <w:rFonts w:ascii="FrankRuehl" w:hAnsi="FrankRuehl" w:cs="FrankRuehl" w:hint="cs"/>
          <w:sz w:val="26"/>
          <w:szCs w:val="26"/>
          <w:rtl/>
        </w:rPr>
        <w:t xml:space="preserve"> פנקסי חשבונות כדין או שהוא פטור מלנהלם ושהינו נוהג לדווח על הכנסותיו ושהינו מדווח על עסקאות שמוטל עליהן מס לפי חוק מס ערך מוסף, התשל"ו-1975.</w:t>
      </w:r>
    </w:p>
    <w:p w14:paraId="3EA45925" w14:textId="77777777" w:rsidR="008F0082" w:rsidRPr="009838D9" w:rsidRDefault="008F0082" w:rsidP="001026FC">
      <w:pPr>
        <w:pStyle w:val="a8"/>
        <w:numPr>
          <w:ilvl w:val="3"/>
          <w:numId w:val="1"/>
        </w:numPr>
        <w:spacing w:line="360" w:lineRule="auto"/>
        <w:jc w:val="both"/>
        <w:rPr>
          <w:rFonts w:ascii="FrankRuehl" w:hAnsi="FrankRuehl" w:cs="FrankRuehl"/>
          <w:b/>
          <w:bCs/>
          <w:sz w:val="26"/>
          <w:szCs w:val="26"/>
          <w:u w:val="single"/>
        </w:rPr>
      </w:pPr>
      <w:r>
        <w:rPr>
          <w:rFonts w:ascii="FrankRuehl" w:hAnsi="FrankRuehl" w:cs="FrankRuehl" w:hint="cs"/>
          <w:sz w:val="26"/>
          <w:szCs w:val="26"/>
          <w:rtl/>
        </w:rPr>
        <w:t xml:space="preserve">אישור בדבר היעדר הרשעות בעבירות לפי חוק עובדים זרים (איסור העסקה </w:t>
      </w:r>
      <w:r w:rsidRPr="009E4DC7">
        <w:rPr>
          <w:rFonts w:ascii="FrankRuehl" w:hAnsi="FrankRuehl" w:cs="FrankRuehl" w:hint="cs"/>
          <w:sz w:val="26"/>
          <w:szCs w:val="26"/>
          <w:rtl/>
        </w:rPr>
        <w:t xml:space="preserve">שלא כדין והבטחת תנאים הוגנים), התשנ"א-1991 (להלן </w:t>
      </w:r>
      <w:r w:rsidRPr="009E4DC7">
        <w:rPr>
          <w:rFonts w:ascii="FrankRuehl" w:hAnsi="FrankRuehl" w:cs="FrankRuehl"/>
          <w:sz w:val="26"/>
          <w:szCs w:val="26"/>
          <w:rtl/>
        </w:rPr>
        <w:t>–</w:t>
      </w:r>
      <w:r w:rsidRPr="009E4DC7">
        <w:rPr>
          <w:rFonts w:ascii="FrankRuehl" w:hAnsi="FrankRuehl" w:cs="FrankRuehl" w:hint="cs"/>
          <w:sz w:val="26"/>
          <w:szCs w:val="26"/>
          <w:rtl/>
        </w:rPr>
        <w:t xml:space="preserve"> </w:t>
      </w:r>
      <w:r w:rsidRPr="009E4DC7">
        <w:rPr>
          <w:rFonts w:ascii="FrankRuehl" w:hAnsi="FrankRuehl" w:cs="FrankRuehl" w:hint="cs"/>
          <w:b/>
          <w:bCs/>
          <w:sz w:val="26"/>
          <w:szCs w:val="26"/>
          <w:rtl/>
        </w:rPr>
        <w:t>חוק עובדים זרים</w:t>
      </w:r>
      <w:r w:rsidRPr="009E4DC7">
        <w:rPr>
          <w:rFonts w:ascii="FrankRuehl" w:hAnsi="FrankRuehl" w:cs="FrankRuehl" w:hint="cs"/>
          <w:sz w:val="26"/>
          <w:szCs w:val="26"/>
          <w:rtl/>
        </w:rPr>
        <w:t xml:space="preserve">) או חוק שכר מינימום, התשמ"ז-1987 (להלן </w:t>
      </w:r>
      <w:r w:rsidRPr="009E4DC7">
        <w:rPr>
          <w:rFonts w:ascii="FrankRuehl" w:hAnsi="FrankRuehl" w:cs="FrankRuehl"/>
          <w:sz w:val="26"/>
          <w:szCs w:val="26"/>
          <w:rtl/>
        </w:rPr>
        <w:t>–</w:t>
      </w:r>
      <w:r w:rsidRPr="009E4DC7">
        <w:rPr>
          <w:rFonts w:ascii="FrankRuehl" w:hAnsi="FrankRuehl" w:cs="FrankRuehl" w:hint="cs"/>
          <w:sz w:val="26"/>
          <w:szCs w:val="26"/>
          <w:rtl/>
        </w:rPr>
        <w:t xml:space="preserve"> </w:t>
      </w:r>
      <w:r w:rsidRPr="009E4DC7">
        <w:rPr>
          <w:rFonts w:ascii="FrankRuehl" w:hAnsi="FrankRuehl" w:cs="FrankRuehl" w:hint="cs"/>
          <w:b/>
          <w:bCs/>
          <w:sz w:val="26"/>
          <w:szCs w:val="26"/>
          <w:rtl/>
        </w:rPr>
        <w:t>חוק שכר מינימום</w:t>
      </w:r>
      <w:r w:rsidRPr="009E4DC7">
        <w:rPr>
          <w:rFonts w:ascii="FrankRuehl" w:hAnsi="FrankRuehl" w:cs="FrankRuehl" w:hint="cs"/>
          <w:sz w:val="26"/>
          <w:szCs w:val="26"/>
          <w:rtl/>
        </w:rPr>
        <w:t xml:space="preserve">), בנוסח המצורף לפניה זו כנספח </w:t>
      </w:r>
      <w:r w:rsidR="001026FC" w:rsidRPr="009E4DC7">
        <w:rPr>
          <w:rFonts w:ascii="FrankRuehl" w:hAnsi="FrankRuehl" w:cs="FrankRuehl" w:hint="cs"/>
          <w:sz w:val="26"/>
          <w:szCs w:val="26"/>
          <w:rtl/>
        </w:rPr>
        <w:t>ה</w:t>
      </w:r>
      <w:r w:rsidRPr="009E4DC7">
        <w:rPr>
          <w:rFonts w:ascii="FrankRuehl" w:hAnsi="FrankRuehl" w:cs="FrankRuehl" w:hint="cs"/>
          <w:sz w:val="26"/>
          <w:szCs w:val="26"/>
          <w:rtl/>
        </w:rPr>
        <w:t>'.</w:t>
      </w:r>
    </w:p>
    <w:p w14:paraId="41FCBE1A" w14:textId="77777777" w:rsidR="00895F0C" w:rsidRPr="009E4DC7" w:rsidRDefault="00895F0C" w:rsidP="000B696F">
      <w:pPr>
        <w:pStyle w:val="a8"/>
        <w:numPr>
          <w:ilvl w:val="2"/>
          <w:numId w:val="1"/>
        </w:numPr>
        <w:spacing w:line="360" w:lineRule="auto"/>
        <w:jc w:val="both"/>
        <w:rPr>
          <w:rFonts w:ascii="FrankRuehl" w:hAnsi="FrankRuehl" w:cs="FrankRuehl"/>
          <w:sz w:val="26"/>
          <w:szCs w:val="26"/>
        </w:rPr>
      </w:pPr>
      <w:r w:rsidRPr="00895F0C">
        <w:rPr>
          <w:rFonts w:ascii="FrankRuehl" w:hAnsi="FrankRuehl" w:cs="FrankRuehl" w:hint="cs"/>
          <w:sz w:val="26"/>
          <w:szCs w:val="26"/>
          <w:rtl/>
        </w:rPr>
        <w:t xml:space="preserve">המציע משלם לעובדיו תנאים </w:t>
      </w:r>
      <w:r w:rsidRPr="009E4DC7">
        <w:rPr>
          <w:rFonts w:ascii="FrankRuehl" w:hAnsi="FrankRuehl" w:cs="FrankRuehl" w:hint="cs"/>
          <w:sz w:val="26"/>
          <w:szCs w:val="26"/>
          <w:rtl/>
        </w:rPr>
        <w:t xml:space="preserve">סוציאליים בהתאם להוראות כל דין. להוכחת עמידה בתנאי זה על המציע לצרף להצעתו, תצהיר חתום ומאושר על </w:t>
      </w:r>
      <w:r w:rsidRPr="009E4DC7">
        <w:rPr>
          <w:rFonts w:ascii="FrankRuehl" w:hAnsi="FrankRuehl" w:cs="FrankRuehl" w:hint="cs"/>
          <w:sz w:val="26"/>
          <w:szCs w:val="26"/>
          <w:rtl/>
        </w:rPr>
        <w:lastRenderedPageBreak/>
        <w:t xml:space="preserve">ידי עורך דין וכן התחייבות המציע לקיום חוקי עבודה בהתאם לנוסח המצ"ב כנספח </w:t>
      </w:r>
      <w:r w:rsidR="000B696F" w:rsidRPr="009E4DC7">
        <w:rPr>
          <w:rFonts w:ascii="FrankRuehl" w:hAnsi="FrankRuehl" w:cs="FrankRuehl" w:hint="cs"/>
          <w:sz w:val="26"/>
          <w:szCs w:val="26"/>
          <w:rtl/>
        </w:rPr>
        <w:t>ה</w:t>
      </w:r>
      <w:r w:rsidRPr="009E4DC7">
        <w:rPr>
          <w:rFonts w:ascii="FrankRuehl" w:hAnsi="FrankRuehl" w:cs="FrankRuehl" w:hint="cs"/>
          <w:sz w:val="26"/>
          <w:szCs w:val="26"/>
          <w:rtl/>
        </w:rPr>
        <w:t>'.</w:t>
      </w:r>
    </w:p>
    <w:p w14:paraId="1815D2B3" w14:textId="6B727D7A" w:rsidR="00895F0C" w:rsidRPr="009838D9" w:rsidRDefault="009838D9" w:rsidP="00D92C05">
      <w:pPr>
        <w:pStyle w:val="a8"/>
        <w:numPr>
          <w:ilvl w:val="2"/>
          <w:numId w:val="1"/>
        </w:numPr>
        <w:spacing w:line="360" w:lineRule="auto"/>
        <w:jc w:val="both"/>
        <w:rPr>
          <w:rFonts w:ascii="FrankRuehl" w:hAnsi="FrankRuehl" w:cs="FrankRuehl"/>
          <w:b/>
          <w:bCs/>
          <w:sz w:val="26"/>
          <w:szCs w:val="26"/>
          <w:u w:val="single"/>
        </w:rPr>
      </w:pPr>
      <w:r>
        <w:rPr>
          <w:rFonts w:ascii="FrankRuehl" w:hAnsi="FrankRuehl" w:cs="FrankRuehl" w:hint="cs"/>
          <w:sz w:val="26"/>
          <w:szCs w:val="26"/>
          <w:rtl/>
        </w:rPr>
        <w:t xml:space="preserve">אם המציע הוא חברה </w:t>
      </w:r>
      <w:r>
        <w:rPr>
          <w:rFonts w:ascii="FrankRuehl" w:hAnsi="FrankRuehl" w:cs="FrankRuehl"/>
          <w:sz w:val="26"/>
          <w:szCs w:val="26"/>
          <w:rtl/>
        </w:rPr>
        <w:t>–</w:t>
      </w:r>
      <w:r>
        <w:rPr>
          <w:rFonts w:ascii="FrankRuehl" w:hAnsi="FrankRuehl" w:cs="FrankRuehl" w:hint="cs"/>
          <w:sz w:val="26"/>
          <w:szCs w:val="26"/>
          <w:rtl/>
        </w:rPr>
        <w:t xml:space="preserve"> העדר חובות לרשם החברות. נסח חברה מעודכן מרשות התאגידים המעיד על העדר חובות לרשם החברות בהתאם להוראות הקבועות בסעיף </w:t>
      </w:r>
      <w:r w:rsidR="00D92C05">
        <w:rPr>
          <w:rFonts w:ascii="FrankRuehl" w:hAnsi="FrankRuehl" w:cs="FrankRuehl" w:hint="cs"/>
          <w:sz w:val="26"/>
          <w:szCs w:val="26"/>
          <w:rtl/>
        </w:rPr>
        <w:t>2.2.6.1.5</w:t>
      </w:r>
      <w:r w:rsidR="009D5211">
        <w:rPr>
          <w:rFonts w:ascii="FrankRuehl" w:hAnsi="FrankRuehl" w:cs="FrankRuehl" w:hint="cs"/>
          <w:sz w:val="26"/>
          <w:szCs w:val="26"/>
          <w:rtl/>
        </w:rPr>
        <w:t xml:space="preserve"> </w:t>
      </w:r>
      <w:r w:rsidRPr="009E4DC7">
        <w:rPr>
          <w:rFonts w:ascii="FrankRuehl" w:hAnsi="FrankRuehl" w:cs="FrankRuehl" w:hint="cs"/>
          <w:sz w:val="26"/>
          <w:szCs w:val="26"/>
          <w:rtl/>
        </w:rPr>
        <w:t xml:space="preserve">בהוראת תכ"ם </w:t>
      </w:r>
      <w:r w:rsidR="00D92C05">
        <w:rPr>
          <w:rFonts w:ascii="FrankRuehl" w:hAnsi="FrankRuehl" w:cs="FrankRuehl" w:hint="cs"/>
          <w:sz w:val="26"/>
          <w:szCs w:val="26"/>
          <w:rtl/>
        </w:rPr>
        <w:t>7.3.1</w:t>
      </w:r>
      <w:r w:rsidR="009D5211">
        <w:rPr>
          <w:rFonts w:ascii="FrankRuehl" w:hAnsi="FrankRuehl" w:cs="FrankRuehl" w:hint="cs"/>
          <w:sz w:val="26"/>
          <w:szCs w:val="26"/>
          <w:rtl/>
        </w:rPr>
        <w:t>.</w:t>
      </w:r>
    </w:p>
    <w:p w14:paraId="1840DC0B" w14:textId="77777777" w:rsidR="009838D9" w:rsidRPr="009E4DC7" w:rsidRDefault="009838D9" w:rsidP="00A2780E">
      <w:pPr>
        <w:pStyle w:val="a8"/>
        <w:numPr>
          <w:ilvl w:val="2"/>
          <w:numId w:val="1"/>
        </w:numPr>
        <w:spacing w:line="360" w:lineRule="auto"/>
        <w:jc w:val="both"/>
        <w:rPr>
          <w:rFonts w:ascii="FrankRuehl" w:hAnsi="FrankRuehl" w:cs="FrankRuehl"/>
          <w:b/>
          <w:bCs/>
          <w:sz w:val="26"/>
          <w:szCs w:val="26"/>
          <w:u w:val="single"/>
        </w:rPr>
      </w:pPr>
      <w:bookmarkStart w:id="1" w:name="_Hlk103027894"/>
      <w:r w:rsidRPr="009E4DC7">
        <w:rPr>
          <w:rFonts w:ascii="FrankRuehl" w:hAnsi="FrankRuehl" w:cs="FrankRuehl" w:hint="cs"/>
          <w:sz w:val="26"/>
          <w:szCs w:val="26"/>
          <w:rtl/>
        </w:rPr>
        <w:t xml:space="preserve">הצגת התחייבות על שמירת סודיות בכל הקשור לנושאי ההתקשרות </w:t>
      </w:r>
      <w:bookmarkEnd w:id="1"/>
      <w:r w:rsidRPr="009E4DC7">
        <w:rPr>
          <w:rFonts w:ascii="FrankRuehl" w:hAnsi="FrankRuehl" w:cs="FrankRuehl" w:hint="cs"/>
          <w:sz w:val="26"/>
          <w:szCs w:val="26"/>
          <w:rtl/>
        </w:rPr>
        <w:t xml:space="preserve">בהתאם לנוסח המצ"ב בנספח </w:t>
      </w:r>
      <w:r w:rsidR="00A2780E" w:rsidRPr="009E4DC7">
        <w:rPr>
          <w:rFonts w:ascii="FrankRuehl" w:hAnsi="FrankRuehl" w:cs="FrankRuehl" w:hint="cs"/>
          <w:sz w:val="26"/>
          <w:szCs w:val="26"/>
          <w:rtl/>
        </w:rPr>
        <w:t>ג</w:t>
      </w:r>
      <w:r w:rsidRPr="009E4DC7">
        <w:rPr>
          <w:rFonts w:ascii="FrankRuehl" w:hAnsi="FrankRuehl" w:cs="FrankRuehl" w:hint="cs"/>
          <w:sz w:val="26"/>
          <w:szCs w:val="26"/>
          <w:rtl/>
        </w:rPr>
        <w:t>' שהוא חתום על ידי מורשה החתימה של המציע וכל אנשי הצוות מטעמו שיספקו שירותים למזמין במסגרת מכרז זה.</w:t>
      </w:r>
    </w:p>
    <w:p w14:paraId="0B46629F" w14:textId="77777777" w:rsidR="009838D9" w:rsidRPr="009E4DC7" w:rsidRDefault="009838D9" w:rsidP="005A11F8">
      <w:pPr>
        <w:pStyle w:val="a8"/>
        <w:numPr>
          <w:ilvl w:val="2"/>
          <w:numId w:val="1"/>
        </w:numPr>
        <w:spacing w:line="360" w:lineRule="auto"/>
        <w:jc w:val="both"/>
        <w:rPr>
          <w:rFonts w:ascii="FrankRuehl" w:hAnsi="FrankRuehl" w:cs="FrankRuehl"/>
          <w:b/>
          <w:bCs/>
          <w:sz w:val="26"/>
          <w:szCs w:val="26"/>
          <w:u w:val="single"/>
        </w:rPr>
      </w:pPr>
      <w:bookmarkStart w:id="2" w:name="_Hlk103027914"/>
      <w:r w:rsidRPr="009E4DC7">
        <w:rPr>
          <w:rFonts w:ascii="FrankRuehl" w:hAnsi="FrankRuehl" w:cs="FrankRuehl" w:hint="cs"/>
          <w:sz w:val="26"/>
          <w:szCs w:val="26"/>
          <w:rtl/>
        </w:rPr>
        <w:t xml:space="preserve">הצגת הצהרה לעניין ניגוד עניינים </w:t>
      </w:r>
      <w:bookmarkEnd w:id="2"/>
      <w:r w:rsidRPr="009E4DC7">
        <w:rPr>
          <w:rFonts w:ascii="FrankRuehl" w:hAnsi="FrankRuehl" w:cs="FrankRuehl" w:hint="cs"/>
          <w:sz w:val="26"/>
          <w:szCs w:val="26"/>
          <w:rtl/>
        </w:rPr>
        <w:t xml:space="preserve">בהתאם לנוסח המצ"ב בנספח </w:t>
      </w:r>
      <w:r w:rsidR="005A11F8" w:rsidRPr="009E4DC7">
        <w:rPr>
          <w:rFonts w:ascii="FrankRuehl" w:hAnsi="FrankRuehl" w:cs="FrankRuehl" w:hint="cs"/>
          <w:sz w:val="26"/>
          <w:szCs w:val="26"/>
          <w:rtl/>
        </w:rPr>
        <w:t>ד</w:t>
      </w:r>
      <w:r w:rsidRPr="009E4DC7">
        <w:rPr>
          <w:rFonts w:ascii="FrankRuehl" w:hAnsi="FrankRuehl" w:cs="FrankRuehl" w:hint="cs"/>
          <w:sz w:val="26"/>
          <w:szCs w:val="26"/>
          <w:rtl/>
        </w:rPr>
        <w:t>' שהוא חתום על ידי מורשה החתימה של המציע וכל אנשי הצוות מטעמו שיספקו שירותים למזמין במסגרת מכרז זה.</w:t>
      </w:r>
    </w:p>
    <w:p w14:paraId="26423253" w14:textId="77777777" w:rsidR="009838D9" w:rsidRPr="009E4DC7" w:rsidRDefault="009838D9" w:rsidP="009E4DC7">
      <w:pPr>
        <w:pStyle w:val="a8"/>
        <w:numPr>
          <w:ilvl w:val="2"/>
          <w:numId w:val="1"/>
        </w:numPr>
        <w:spacing w:line="360" w:lineRule="auto"/>
        <w:jc w:val="both"/>
        <w:rPr>
          <w:rFonts w:ascii="FrankRuehl" w:hAnsi="FrankRuehl" w:cs="FrankRuehl"/>
          <w:b/>
          <w:bCs/>
          <w:sz w:val="26"/>
          <w:szCs w:val="26"/>
          <w:u w:val="single"/>
        </w:rPr>
      </w:pPr>
      <w:r w:rsidRPr="009E4DC7">
        <w:rPr>
          <w:rFonts w:ascii="FrankRuehl" w:hAnsi="FrankRuehl" w:cs="FrankRuehl" w:hint="cs"/>
          <w:sz w:val="26"/>
          <w:szCs w:val="26"/>
          <w:rtl/>
        </w:rPr>
        <w:t>ה</w:t>
      </w:r>
      <w:bookmarkStart w:id="3" w:name="_Hlk103027955"/>
      <w:r w:rsidRPr="009E4DC7">
        <w:rPr>
          <w:rFonts w:ascii="FrankRuehl" w:hAnsi="FrankRuehl" w:cs="FrankRuehl" w:hint="cs"/>
          <w:sz w:val="26"/>
          <w:szCs w:val="26"/>
          <w:rtl/>
        </w:rPr>
        <w:t xml:space="preserve">גשת ערבות בנקאית של בנק ישראלי או מחברת ביטוח ישראלית שברשותה רישיון לעסוק בביטוח על פי חוק הפיקוח על שירותים פיננסיים (ביטוח), תשמ"א-1981, אוטונומית ובלתי מוגבלת בתנאים בסך 35,000 ₪, </w:t>
      </w:r>
      <w:r w:rsidRPr="009E4DC7">
        <w:rPr>
          <w:rFonts w:ascii="FrankRuehl" w:hAnsi="FrankRuehl" w:cs="FrankRuehl" w:hint="cs"/>
          <w:sz w:val="26"/>
          <w:szCs w:val="26"/>
          <w:highlight w:val="yellow"/>
          <w:rtl/>
        </w:rPr>
        <w:t xml:space="preserve">בתוקף עד ליום 30 באוגוסט </w:t>
      </w:r>
      <w:r w:rsidR="009E4DC7" w:rsidRPr="009E4DC7">
        <w:rPr>
          <w:rFonts w:ascii="FrankRuehl" w:hAnsi="FrankRuehl" w:cs="FrankRuehl" w:hint="cs"/>
          <w:sz w:val="26"/>
          <w:szCs w:val="26"/>
          <w:highlight w:val="yellow"/>
          <w:rtl/>
        </w:rPr>
        <w:t>2022</w:t>
      </w:r>
      <w:bookmarkEnd w:id="3"/>
      <w:r w:rsidRPr="009E4DC7">
        <w:rPr>
          <w:rFonts w:ascii="FrankRuehl" w:hAnsi="FrankRuehl" w:cs="FrankRuehl" w:hint="cs"/>
          <w:sz w:val="26"/>
          <w:szCs w:val="26"/>
          <w:rtl/>
        </w:rPr>
        <w:t xml:space="preserve"> ("ערבות מכרז"). הערבות תוגש בנוסח המפורט בנספח ו'</w:t>
      </w:r>
      <w:r w:rsidR="00105CC7" w:rsidRPr="009E4DC7">
        <w:rPr>
          <w:rFonts w:ascii="FrankRuehl" w:hAnsi="FrankRuehl" w:cs="FrankRuehl" w:hint="cs"/>
          <w:sz w:val="26"/>
          <w:szCs w:val="26"/>
          <w:rtl/>
        </w:rPr>
        <w:t xml:space="preserve"> (להלן- </w:t>
      </w:r>
      <w:r w:rsidR="00105CC7" w:rsidRPr="009E4DC7">
        <w:rPr>
          <w:rFonts w:ascii="FrankRuehl" w:hAnsi="FrankRuehl" w:cs="FrankRuehl" w:hint="eastAsia"/>
          <w:b/>
          <w:bCs/>
          <w:sz w:val="26"/>
          <w:szCs w:val="26"/>
          <w:rtl/>
        </w:rPr>
        <w:t>ערבות</w:t>
      </w:r>
      <w:r w:rsidR="00105CC7" w:rsidRPr="009E4DC7">
        <w:rPr>
          <w:rFonts w:ascii="FrankRuehl" w:hAnsi="FrankRuehl" w:cs="FrankRuehl"/>
          <w:b/>
          <w:bCs/>
          <w:sz w:val="26"/>
          <w:szCs w:val="26"/>
          <w:rtl/>
        </w:rPr>
        <w:t xml:space="preserve"> </w:t>
      </w:r>
      <w:r w:rsidR="00105CC7" w:rsidRPr="009E4DC7">
        <w:rPr>
          <w:rFonts w:ascii="FrankRuehl" w:hAnsi="FrankRuehl" w:cs="FrankRuehl" w:hint="eastAsia"/>
          <w:b/>
          <w:bCs/>
          <w:sz w:val="26"/>
          <w:szCs w:val="26"/>
          <w:rtl/>
        </w:rPr>
        <w:t>הצעה</w:t>
      </w:r>
      <w:r w:rsidR="00105CC7" w:rsidRPr="009E4DC7">
        <w:rPr>
          <w:rFonts w:ascii="FrankRuehl" w:hAnsi="FrankRuehl" w:cs="FrankRuehl" w:hint="cs"/>
          <w:sz w:val="26"/>
          <w:szCs w:val="26"/>
          <w:rtl/>
        </w:rPr>
        <w:t xml:space="preserve">) </w:t>
      </w:r>
      <w:r w:rsidRPr="009E4DC7">
        <w:rPr>
          <w:rFonts w:ascii="FrankRuehl" w:hAnsi="FrankRuehl" w:cs="FrankRuehl" w:hint="cs"/>
          <w:sz w:val="26"/>
          <w:szCs w:val="26"/>
          <w:rtl/>
        </w:rPr>
        <w:t>.</w:t>
      </w:r>
    </w:p>
    <w:p w14:paraId="54915558" w14:textId="77777777" w:rsidR="00464352" w:rsidRDefault="00464352" w:rsidP="00464352">
      <w:pPr>
        <w:pStyle w:val="a8"/>
        <w:spacing w:line="360" w:lineRule="auto"/>
        <w:ind w:left="1224"/>
        <w:jc w:val="both"/>
        <w:rPr>
          <w:rFonts w:ascii="FrankRuehl" w:hAnsi="FrankRuehl" w:cs="FrankRuehl"/>
          <w:b/>
          <w:bCs/>
          <w:sz w:val="26"/>
          <w:szCs w:val="26"/>
          <w:highlight w:val="yellow"/>
          <w:u w:val="single"/>
          <w:rtl/>
        </w:rPr>
      </w:pPr>
    </w:p>
    <w:p w14:paraId="6683FDD6" w14:textId="77777777" w:rsidR="00464352" w:rsidRDefault="00464352" w:rsidP="00464352">
      <w:pPr>
        <w:pStyle w:val="a8"/>
        <w:spacing w:line="360" w:lineRule="auto"/>
        <w:ind w:left="1224"/>
        <w:jc w:val="both"/>
        <w:rPr>
          <w:rFonts w:ascii="FrankRuehl" w:hAnsi="FrankRuehl" w:cs="FrankRuehl"/>
          <w:b/>
          <w:bCs/>
          <w:sz w:val="26"/>
          <w:szCs w:val="26"/>
          <w:highlight w:val="yellow"/>
          <w:u w:val="single"/>
        </w:rPr>
      </w:pPr>
    </w:p>
    <w:p w14:paraId="70ADF805" w14:textId="77777777" w:rsidR="009838D9" w:rsidRDefault="009838D9" w:rsidP="009838D9">
      <w:pPr>
        <w:pStyle w:val="a8"/>
        <w:numPr>
          <w:ilvl w:val="1"/>
          <w:numId w:val="1"/>
        </w:numPr>
        <w:spacing w:line="360" w:lineRule="auto"/>
        <w:jc w:val="both"/>
        <w:rPr>
          <w:rFonts w:ascii="FrankRuehl" w:hAnsi="FrankRuehl" w:cs="FrankRuehl"/>
          <w:b/>
          <w:bCs/>
          <w:sz w:val="26"/>
          <w:szCs w:val="26"/>
          <w:u w:val="single"/>
        </w:rPr>
      </w:pPr>
      <w:r>
        <w:rPr>
          <w:rFonts w:ascii="FrankRuehl" w:hAnsi="FrankRuehl" w:cs="FrankRuehl" w:hint="cs"/>
          <w:b/>
          <w:bCs/>
          <w:sz w:val="26"/>
          <w:szCs w:val="26"/>
          <w:u w:val="single"/>
          <w:rtl/>
        </w:rPr>
        <w:t>תנאי סף מקצועיים:</w:t>
      </w:r>
    </w:p>
    <w:p w14:paraId="5D10CCA1" w14:textId="77777777" w:rsidR="003555B9" w:rsidRDefault="003555B9" w:rsidP="001F475B">
      <w:pPr>
        <w:pStyle w:val="a8"/>
        <w:spacing w:line="360" w:lineRule="auto"/>
        <w:ind w:left="792"/>
        <w:jc w:val="both"/>
        <w:rPr>
          <w:rFonts w:ascii="FrankRuehl" w:hAnsi="FrankRuehl" w:cs="FrankRuehl"/>
          <w:sz w:val="26"/>
          <w:szCs w:val="26"/>
          <w:rtl/>
        </w:rPr>
      </w:pPr>
      <w:bookmarkStart w:id="4" w:name="_Hlk103028046"/>
      <w:r>
        <w:rPr>
          <w:rFonts w:ascii="FrankRuehl" w:hAnsi="FrankRuehl" w:cs="FrankRuehl" w:hint="cs"/>
          <w:sz w:val="26"/>
          <w:szCs w:val="26"/>
          <w:rtl/>
        </w:rPr>
        <w:lastRenderedPageBreak/>
        <w:t xml:space="preserve">על המציע להעמיד למזמין, בהתאם לצורך, </w:t>
      </w:r>
      <w:r w:rsidR="001F475B">
        <w:rPr>
          <w:rFonts w:ascii="FrankRuehl" w:hAnsi="FrankRuehl" w:cs="FrankRuehl" w:hint="cs"/>
          <w:sz w:val="26"/>
          <w:szCs w:val="26"/>
          <w:rtl/>
        </w:rPr>
        <w:t xml:space="preserve">צוות </w:t>
      </w:r>
      <w:r w:rsidR="00EE09BD">
        <w:rPr>
          <w:rFonts w:ascii="FrankRuehl" w:hAnsi="FrankRuehl" w:cs="FrankRuehl" w:hint="cs"/>
          <w:sz w:val="26"/>
          <w:szCs w:val="26"/>
          <w:rtl/>
        </w:rPr>
        <w:t xml:space="preserve">בסיס </w:t>
      </w:r>
      <w:r w:rsidR="001F475B">
        <w:rPr>
          <w:rFonts w:ascii="FrankRuehl" w:hAnsi="FrankRuehl" w:cs="FrankRuehl" w:hint="cs"/>
          <w:sz w:val="26"/>
          <w:szCs w:val="26"/>
          <w:rtl/>
        </w:rPr>
        <w:t xml:space="preserve">אשר </w:t>
      </w:r>
      <w:r>
        <w:rPr>
          <w:rFonts w:ascii="FrankRuehl" w:hAnsi="FrankRuehl" w:cs="FrankRuehl" w:hint="cs"/>
          <w:sz w:val="26"/>
          <w:szCs w:val="26"/>
          <w:rtl/>
        </w:rPr>
        <w:t xml:space="preserve">יכלול מתכנן, </w:t>
      </w:r>
      <w:r w:rsidR="00744A7F">
        <w:rPr>
          <w:rFonts w:ascii="FrankRuehl" w:hAnsi="FrankRuehl" w:cs="FrankRuehl" w:hint="cs"/>
          <w:sz w:val="26"/>
          <w:szCs w:val="26"/>
          <w:rtl/>
        </w:rPr>
        <w:t xml:space="preserve">מהנדס, </w:t>
      </w:r>
      <w:r>
        <w:rPr>
          <w:rFonts w:ascii="FrankRuehl" w:hAnsi="FrankRuehl" w:cs="FrankRuehl" w:hint="cs"/>
          <w:sz w:val="26"/>
          <w:szCs w:val="26"/>
          <w:rtl/>
        </w:rPr>
        <w:t>כלכלן ושמאי</w:t>
      </w:r>
      <w:r w:rsidR="00D13E99">
        <w:rPr>
          <w:rFonts w:ascii="FrankRuehl" w:hAnsi="FrankRuehl" w:cs="FrankRuehl" w:hint="cs"/>
          <w:sz w:val="26"/>
          <w:szCs w:val="26"/>
          <w:rtl/>
        </w:rPr>
        <w:t xml:space="preserve"> (להלן </w:t>
      </w:r>
      <w:r w:rsidR="00D13E99">
        <w:rPr>
          <w:rFonts w:ascii="FrankRuehl" w:hAnsi="FrankRuehl" w:cs="FrankRuehl"/>
          <w:sz w:val="26"/>
          <w:szCs w:val="26"/>
          <w:rtl/>
        </w:rPr>
        <w:t>–</w:t>
      </w:r>
      <w:r w:rsidR="00D13E99">
        <w:rPr>
          <w:rFonts w:ascii="FrankRuehl" w:hAnsi="FrankRuehl" w:cs="FrankRuehl" w:hint="cs"/>
          <w:sz w:val="26"/>
          <w:szCs w:val="26"/>
          <w:rtl/>
        </w:rPr>
        <w:t xml:space="preserve"> </w:t>
      </w:r>
      <w:r w:rsidR="00D13E99">
        <w:rPr>
          <w:rFonts w:ascii="FrankRuehl" w:hAnsi="FrankRuehl" w:cs="FrankRuehl" w:hint="cs"/>
          <w:b/>
          <w:bCs/>
          <w:sz w:val="26"/>
          <w:szCs w:val="26"/>
          <w:rtl/>
        </w:rPr>
        <w:t>צוות בסיסי</w:t>
      </w:r>
      <w:r w:rsidR="00D13E99">
        <w:rPr>
          <w:rFonts w:ascii="FrankRuehl" w:hAnsi="FrankRuehl" w:cs="FrankRuehl" w:hint="cs"/>
          <w:sz w:val="26"/>
          <w:szCs w:val="26"/>
          <w:rtl/>
        </w:rPr>
        <w:t>)</w:t>
      </w:r>
      <w:r>
        <w:rPr>
          <w:rFonts w:ascii="FrankRuehl" w:hAnsi="FrankRuehl" w:cs="FrankRuehl" w:hint="cs"/>
          <w:sz w:val="26"/>
          <w:szCs w:val="26"/>
          <w:rtl/>
        </w:rPr>
        <w:t>.</w:t>
      </w:r>
    </w:p>
    <w:bookmarkEnd w:id="4"/>
    <w:p w14:paraId="68871D38" w14:textId="77777777" w:rsidR="00EE09BD" w:rsidRPr="00FD1EC0" w:rsidRDefault="00EE09BD" w:rsidP="00FD1EC0">
      <w:pPr>
        <w:pStyle w:val="a8"/>
        <w:numPr>
          <w:ilvl w:val="2"/>
          <w:numId w:val="1"/>
        </w:numPr>
        <w:spacing w:line="360" w:lineRule="auto"/>
        <w:jc w:val="both"/>
        <w:rPr>
          <w:rFonts w:ascii="FrankRuehl" w:hAnsi="FrankRuehl" w:cs="FrankRuehl"/>
          <w:b/>
          <w:bCs/>
          <w:sz w:val="26"/>
          <w:szCs w:val="26"/>
          <w:u w:val="single"/>
          <w:rtl/>
        </w:rPr>
      </w:pPr>
      <w:r w:rsidRPr="00FD1EC0">
        <w:rPr>
          <w:rFonts w:ascii="FrankRuehl" w:hAnsi="FrankRuehl" w:cs="FrankRuehl" w:hint="cs"/>
          <w:sz w:val="26"/>
          <w:szCs w:val="26"/>
          <w:rtl/>
        </w:rPr>
        <w:t xml:space="preserve">על המציע להעמיד למזמין, לצורך ביצוע העבודה צוות בסיס אשר יכלול בין היתר מתכנן, מהנדס, כלכלן ושמאי (להלן </w:t>
      </w:r>
      <w:r w:rsidRPr="00FD1EC0">
        <w:rPr>
          <w:rFonts w:ascii="FrankRuehl" w:hAnsi="FrankRuehl" w:cs="FrankRuehl"/>
          <w:sz w:val="26"/>
          <w:szCs w:val="26"/>
          <w:rtl/>
        </w:rPr>
        <w:t>–</w:t>
      </w:r>
      <w:r w:rsidRPr="00FD1EC0">
        <w:rPr>
          <w:rFonts w:ascii="FrankRuehl" w:hAnsi="FrankRuehl" w:cs="FrankRuehl" w:hint="cs"/>
          <w:sz w:val="26"/>
          <w:szCs w:val="26"/>
          <w:rtl/>
        </w:rPr>
        <w:t xml:space="preserve"> צוות בסיסי)</w:t>
      </w:r>
      <w:r w:rsidR="00797C1F" w:rsidRPr="00FD1EC0">
        <w:rPr>
          <w:rFonts w:ascii="FrankRuehl" w:hAnsi="FrankRuehl" w:cs="FrankRuehl" w:hint="cs"/>
          <w:sz w:val="26"/>
          <w:szCs w:val="26"/>
          <w:rtl/>
        </w:rPr>
        <w:t>.</w:t>
      </w:r>
    </w:p>
    <w:p w14:paraId="2278DA4B" w14:textId="77777777" w:rsidR="00797C1F" w:rsidRDefault="00797C1F" w:rsidP="009D37F2">
      <w:pPr>
        <w:pStyle w:val="a8"/>
        <w:spacing w:line="360" w:lineRule="auto"/>
        <w:ind w:left="792"/>
        <w:jc w:val="both"/>
        <w:rPr>
          <w:rFonts w:ascii="FrankRuehl" w:hAnsi="FrankRuehl" w:cs="FrankRuehl"/>
          <w:sz w:val="26"/>
          <w:szCs w:val="26"/>
          <w:rtl/>
        </w:rPr>
      </w:pPr>
      <w:bookmarkStart w:id="5" w:name="_Hlk103028076"/>
      <w:r>
        <w:rPr>
          <w:rFonts w:ascii="FrankRuehl" w:hAnsi="FrankRuehl" w:cs="FrankRuehl" w:hint="cs"/>
          <w:sz w:val="26"/>
          <w:szCs w:val="26"/>
          <w:rtl/>
        </w:rPr>
        <w:t xml:space="preserve">במסגרת תנאי הסף המקצועיים תעשה בדיקה למציע ולאנשי הצוות המוצעים באופן הבא: </w:t>
      </w:r>
      <w:bookmarkEnd w:id="5"/>
    </w:p>
    <w:p w14:paraId="115B26C5" w14:textId="77777777" w:rsidR="00EE09BD" w:rsidRDefault="00EE09BD" w:rsidP="00EE09BD">
      <w:pPr>
        <w:pStyle w:val="a8"/>
        <w:numPr>
          <w:ilvl w:val="2"/>
          <w:numId w:val="1"/>
        </w:numPr>
        <w:spacing w:line="360" w:lineRule="auto"/>
        <w:jc w:val="both"/>
        <w:rPr>
          <w:rFonts w:ascii="FrankRuehl" w:hAnsi="FrankRuehl" w:cs="FrankRuehl"/>
          <w:sz w:val="26"/>
          <w:szCs w:val="26"/>
          <w:rtl/>
        </w:rPr>
      </w:pPr>
      <w:bookmarkStart w:id="6" w:name="_Hlk103028090"/>
      <w:r w:rsidRPr="009D37F2">
        <w:rPr>
          <w:rFonts w:ascii="FrankRuehl" w:hAnsi="FrankRuehl" w:cs="FrankRuehl" w:hint="cs"/>
          <w:sz w:val="26"/>
          <w:szCs w:val="26"/>
          <w:rtl/>
        </w:rPr>
        <w:t xml:space="preserve">המציע/ החברה: </w:t>
      </w:r>
    </w:p>
    <w:bookmarkEnd w:id="6"/>
    <w:p w14:paraId="70EB1DE5" w14:textId="77777777" w:rsidR="00E5764E" w:rsidRDefault="00EE09BD" w:rsidP="009D37F2">
      <w:pPr>
        <w:pStyle w:val="a8"/>
        <w:numPr>
          <w:ilvl w:val="0"/>
          <w:numId w:val="19"/>
        </w:numPr>
        <w:spacing w:line="360" w:lineRule="auto"/>
        <w:jc w:val="both"/>
        <w:rPr>
          <w:rFonts w:ascii="FrankRuehl" w:hAnsi="FrankRuehl" w:cs="FrankRuehl"/>
          <w:sz w:val="26"/>
          <w:szCs w:val="26"/>
        </w:rPr>
      </w:pPr>
      <w:r>
        <w:rPr>
          <w:rFonts w:ascii="FrankRuehl" w:hAnsi="FrankRuehl" w:cs="FrankRuehl" w:hint="cs"/>
          <w:sz w:val="26"/>
          <w:szCs w:val="26"/>
          <w:rtl/>
        </w:rPr>
        <w:t>ני</w:t>
      </w:r>
      <w:bookmarkStart w:id="7" w:name="_Hlk103028186"/>
      <w:r>
        <w:rPr>
          <w:rFonts w:ascii="FrankRuehl" w:hAnsi="FrankRuehl" w:cs="FrankRuehl" w:hint="cs"/>
          <w:sz w:val="26"/>
          <w:szCs w:val="26"/>
          <w:rtl/>
        </w:rPr>
        <w:t xml:space="preserve">סיון </w:t>
      </w:r>
      <w:r w:rsidRPr="009D37F2">
        <w:rPr>
          <w:rFonts w:ascii="FrankRuehl" w:hAnsi="FrankRuehl" w:cs="FrankRuehl" w:hint="cs"/>
          <w:sz w:val="26"/>
          <w:szCs w:val="26"/>
          <w:rtl/>
        </w:rPr>
        <w:t xml:space="preserve">בביצוע </w:t>
      </w:r>
      <w:r>
        <w:rPr>
          <w:rFonts w:ascii="FrankRuehl" w:hAnsi="FrankRuehl" w:cs="FrankRuehl" w:hint="cs"/>
          <w:sz w:val="26"/>
          <w:szCs w:val="26"/>
          <w:rtl/>
        </w:rPr>
        <w:t xml:space="preserve">5 </w:t>
      </w:r>
      <w:r w:rsidR="00E5764E">
        <w:rPr>
          <w:rFonts w:ascii="FrankRuehl" w:hAnsi="FrankRuehl" w:cs="FrankRuehl" w:hint="cs"/>
          <w:sz w:val="26"/>
          <w:szCs w:val="26"/>
          <w:rtl/>
        </w:rPr>
        <w:t xml:space="preserve">עבודות לכל הפחות </w:t>
      </w:r>
      <w:r w:rsidR="00797C1F">
        <w:rPr>
          <w:rFonts w:ascii="FrankRuehl" w:hAnsi="FrankRuehl" w:cs="FrankRuehl" w:hint="cs"/>
          <w:sz w:val="26"/>
          <w:szCs w:val="26"/>
          <w:rtl/>
        </w:rPr>
        <w:t>ב</w:t>
      </w:r>
      <w:r w:rsidR="00E5764E">
        <w:rPr>
          <w:rFonts w:ascii="FrankRuehl" w:hAnsi="FrankRuehl" w:cs="FrankRuehl" w:hint="cs"/>
          <w:sz w:val="26"/>
          <w:szCs w:val="26"/>
          <w:rtl/>
        </w:rPr>
        <w:t xml:space="preserve">נושאים שלהלן: </w:t>
      </w:r>
      <w:r>
        <w:rPr>
          <w:rFonts w:ascii="FrankRuehl" w:hAnsi="FrankRuehl" w:cs="FrankRuehl" w:hint="cs"/>
          <w:sz w:val="26"/>
          <w:szCs w:val="26"/>
          <w:rtl/>
        </w:rPr>
        <w:t xml:space="preserve"> </w:t>
      </w:r>
    </w:p>
    <w:p w14:paraId="06E6BB3A" w14:textId="77777777" w:rsidR="00E5764E" w:rsidRDefault="00EE09BD" w:rsidP="002E2FEF">
      <w:pPr>
        <w:pStyle w:val="a8"/>
        <w:numPr>
          <w:ilvl w:val="0"/>
          <w:numId w:val="24"/>
        </w:numPr>
        <w:spacing w:line="360" w:lineRule="auto"/>
        <w:jc w:val="both"/>
        <w:rPr>
          <w:rFonts w:ascii="FrankRuehl" w:hAnsi="FrankRuehl" w:cs="FrankRuehl"/>
          <w:sz w:val="26"/>
          <w:szCs w:val="26"/>
        </w:rPr>
      </w:pPr>
      <w:r>
        <w:rPr>
          <w:rFonts w:ascii="FrankRuehl" w:hAnsi="FrankRuehl" w:cs="FrankRuehl" w:hint="cs"/>
          <w:sz w:val="26"/>
          <w:szCs w:val="26"/>
          <w:rtl/>
        </w:rPr>
        <w:t>הכנת בדיקות כלכליות של פרויקטים למגורים</w:t>
      </w:r>
      <w:r w:rsidRPr="009D37F2">
        <w:rPr>
          <w:rFonts w:ascii="FrankRuehl" w:hAnsi="FrankRuehl" w:cs="FrankRuehl" w:hint="cs"/>
          <w:sz w:val="26"/>
          <w:szCs w:val="26"/>
          <w:rtl/>
        </w:rPr>
        <w:t xml:space="preserve"> שכללו למעלה מ-100 יחידות דיור</w:t>
      </w:r>
      <w:r w:rsidR="00E5764E">
        <w:rPr>
          <w:rFonts w:ascii="FrankRuehl" w:hAnsi="FrankRuehl" w:cs="FrankRuehl" w:hint="cs"/>
          <w:sz w:val="26"/>
          <w:szCs w:val="26"/>
          <w:rtl/>
        </w:rPr>
        <w:t>.</w:t>
      </w:r>
    </w:p>
    <w:p w14:paraId="5CA95C3C" w14:textId="77777777" w:rsidR="00EE09BD" w:rsidRPr="009D37F2" w:rsidRDefault="00EE09BD" w:rsidP="009D37F2">
      <w:pPr>
        <w:pStyle w:val="a8"/>
        <w:numPr>
          <w:ilvl w:val="0"/>
          <w:numId w:val="24"/>
        </w:numPr>
        <w:spacing w:line="360" w:lineRule="auto"/>
        <w:jc w:val="both"/>
        <w:rPr>
          <w:rFonts w:ascii="FrankRuehl" w:hAnsi="FrankRuehl" w:cs="FrankRuehl"/>
          <w:sz w:val="26"/>
          <w:szCs w:val="26"/>
        </w:rPr>
      </w:pPr>
      <w:r>
        <w:rPr>
          <w:rFonts w:ascii="FrankRuehl" w:hAnsi="FrankRuehl" w:cs="FrankRuehl" w:hint="cs"/>
          <w:sz w:val="26"/>
          <w:szCs w:val="26"/>
          <w:rtl/>
        </w:rPr>
        <w:t xml:space="preserve"> הכנת ניתוחים לענף הנדל"ן למגורים</w:t>
      </w:r>
      <w:r w:rsidR="00E5764E">
        <w:rPr>
          <w:rFonts w:ascii="FrankRuehl" w:hAnsi="FrankRuehl" w:cs="FrankRuehl" w:hint="cs"/>
          <w:sz w:val="26"/>
          <w:szCs w:val="26"/>
          <w:rtl/>
        </w:rPr>
        <w:t xml:space="preserve"> וייעוץ בהסדרי מקרקעין </w:t>
      </w:r>
      <w:r w:rsidR="00E5764E" w:rsidRPr="009D37F2">
        <w:rPr>
          <w:rFonts w:ascii="FrankRuehl" w:hAnsi="FrankRuehl" w:cs="FrankRuehl" w:hint="cs"/>
          <w:sz w:val="26"/>
          <w:szCs w:val="26"/>
          <w:rtl/>
        </w:rPr>
        <w:t>וב</w:t>
      </w:r>
      <w:r w:rsidRPr="009D37F2">
        <w:rPr>
          <w:rFonts w:ascii="FrankRuehl" w:hAnsi="FrankRuehl" w:cs="FrankRuehl" w:hint="cs"/>
          <w:sz w:val="26"/>
          <w:szCs w:val="26"/>
          <w:rtl/>
        </w:rPr>
        <w:t>הן התייחסות, בין היתר, להליכי תכנון, לעלויות בנייה, לסוגיות פיתוח כלכליות ב-3 השנים האחרונות</w:t>
      </w:r>
      <w:r w:rsidR="00E5764E">
        <w:rPr>
          <w:rFonts w:ascii="FrankRuehl" w:hAnsi="FrankRuehl" w:cs="FrankRuehl" w:hint="cs"/>
          <w:sz w:val="26"/>
          <w:szCs w:val="26"/>
          <w:rtl/>
        </w:rPr>
        <w:t>.</w:t>
      </w:r>
    </w:p>
    <w:bookmarkEnd w:id="7"/>
    <w:p w14:paraId="68446487" w14:textId="77777777" w:rsidR="00EE09BD" w:rsidRPr="009D37F2" w:rsidRDefault="00EE09BD" w:rsidP="00EE09BD">
      <w:pPr>
        <w:pStyle w:val="a8"/>
        <w:numPr>
          <w:ilvl w:val="2"/>
          <w:numId w:val="1"/>
        </w:numPr>
        <w:spacing w:line="360" w:lineRule="auto"/>
        <w:jc w:val="both"/>
        <w:rPr>
          <w:rFonts w:ascii="FrankRuehl" w:hAnsi="FrankRuehl" w:cs="FrankRuehl"/>
          <w:sz w:val="26"/>
          <w:szCs w:val="26"/>
        </w:rPr>
      </w:pPr>
      <w:r w:rsidRPr="009D37F2">
        <w:rPr>
          <w:rFonts w:ascii="FrankRuehl" w:hAnsi="FrankRuehl" w:cs="FrankRuehl" w:hint="cs"/>
          <w:sz w:val="26"/>
          <w:szCs w:val="26"/>
          <w:rtl/>
        </w:rPr>
        <w:t xml:space="preserve">המתכנן: </w:t>
      </w:r>
    </w:p>
    <w:p w14:paraId="22D17D1D" w14:textId="77777777" w:rsidR="00FC0083" w:rsidRDefault="00105CC7" w:rsidP="00FC0083">
      <w:pPr>
        <w:pStyle w:val="a8"/>
        <w:numPr>
          <w:ilvl w:val="0"/>
          <w:numId w:val="21"/>
        </w:numPr>
        <w:spacing w:line="360" w:lineRule="auto"/>
        <w:jc w:val="both"/>
        <w:rPr>
          <w:rFonts w:ascii="FrankRuehl" w:hAnsi="FrankRuehl" w:cs="FrankRuehl"/>
          <w:sz w:val="26"/>
          <w:szCs w:val="26"/>
        </w:rPr>
      </w:pPr>
      <w:bookmarkStart w:id="8" w:name="_Hlk103028258"/>
      <w:r w:rsidRPr="005C4495">
        <w:rPr>
          <w:rFonts w:ascii="FrankRuehl" w:hAnsi="FrankRuehl" w:cs="FrankRuehl" w:hint="cs"/>
          <w:sz w:val="26"/>
          <w:szCs w:val="26"/>
          <w:rtl/>
        </w:rPr>
        <w:t>מתכנן ערים או אדריכל</w:t>
      </w:r>
      <w:r w:rsidR="00FC0083">
        <w:rPr>
          <w:rFonts w:ascii="FrankRuehl" w:hAnsi="FrankRuehl" w:cs="FrankRuehl" w:hint="cs"/>
          <w:sz w:val="26"/>
          <w:szCs w:val="26"/>
          <w:rtl/>
        </w:rPr>
        <w:t xml:space="preserve"> </w:t>
      </w:r>
      <w:r w:rsidR="00FC0083" w:rsidRPr="00FD1EC0">
        <w:rPr>
          <w:rFonts w:ascii="FrankRuehl" w:hAnsi="FrankRuehl" w:cs="FrankRuehl" w:hint="cs"/>
          <w:sz w:val="26"/>
          <w:szCs w:val="26"/>
          <w:rtl/>
        </w:rPr>
        <w:t>בעל רישיון</w:t>
      </w:r>
      <w:r w:rsidR="00FC0083" w:rsidRPr="00FD1EC0">
        <w:rPr>
          <w:rFonts w:ascii="FrankRuehl" w:hAnsi="FrankRuehl" w:cs="FrankRuehl"/>
          <w:sz w:val="26"/>
          <w:szCs w:val="26"/>
          <w:rtl/>
        </w:rPr>
        <w:t xml:space="preserve"> תקף בפנקס המהנדסים והאדריכלים בישראל</w:t>
      </w:r>
      <w:r w:rsidR="00FC0083" w:rsidRPr="00FD1EC0">
        <w:rPr>
          <w:rFonts w:ascii="FrankRuehl" w:hAnsi="FrankRuehl" w:cs="FrankRuehl"/>
          <w:sz w:val="26"/>
          <w:szCs w:val="26"/>
        </w:rPr>
        <w:t xml:space="preserve">, </w:t>
      </w:r>
      <w:r w:rsidR="00FC0083" w:rsidRPr="00FD1EC0">
        <w:rPr>
          <w:rFonts w:ascii="FrankRuehl" w:hAnsi="FrankRuehl" w:cs="FrankRuehl"/>
          <w:sz w:val="26"/>
          <w:szCs w:val="26"/>
          <w:rtl/>
        </w:rPr>
        <w:t>בהתאם להוראות חוק המהנדסים והאדריכלים, התשי"ח–1958</w:t>
      </w:r>
      <w:r w:rsidR="00FC0083">
        <w:t>.</w:t>
      </w:r>
    </w:p>
    <w:p w14:paraId="59B994DB" w14:textId="77777777" w:rsidR="00EE09BD" w:rsidRPr="005C4495" w:rsidRDefault="00EE09BD" w:rsidP="00105CC7">
      <w:pPr>
        <w:pStyle w:val="a8"/>
        <w:numPr>
          <w:ilvl w:val="0"/>
          <w:numId w:val="21"/>
        </w:numPr>
        <w:spacing w:line="360" w:lineRule="auto"/>
        <w:jc w:val="both"/>
        <w:rPr>
          <w:rFonts w:ascii="FrankRuehl" w:hAnsi="FrankRuehl" w:cs="FrankRuehl"/>
          <w:sz w:val="26"/>
          <w:szCs w:val="26"/>
        </w:rPr>
      </w:pPr>
      <w:r w:rsidRPr="005C4495">
        <w:rPr>
          <w:rFonts w:ascii="FrankRuehl" w:hAnsi="FrankRuehl" w:cs="FrankRuehl" w:hint="cs"/>
          <w:sz w:val="26"/>
          <w:szCs w:val="26"/>
          <w:rtl/>
        </w:rPr>
        <w:t xml:space="preserve"> ניסיון ב-</w:t>
      </w:r>
      <w:r w:rsidR="00105CC7" w:rsidRPr="005C4495">
        <w:rPr>
          <w:rFonts w:ascii="FrankRuehl" w:hAnsi="FrankRuehl" w:cs="FrankRuehl" w:hint="cs"/>
          <w:sz w:val="26"/>
          <w:szCs w:val="26"/>
          <w:rtl/>
        </w:rPr>
        <w:t xml:space="preserve">5 </w:t>
      </w:r>
      <w:r w:rsidRPr="005C4495">
        <w:rPr>
          <w:rFonts w:ascii="FrankRuehl" w:hAnsi="FrankRuehl" w:cs="FrankRuehl" w:hint="cs"/>
          <w:sz w:val="26"/>
          <w:szCs w:val="26"/>
          <w:rtl/>
        </w:rPr>
        <w:t xml:space="preserve">השנים האחרונות של 5 עבודות לכל הפחות </w:t>
      </w:r>
      <w:r w:rsidRPr="005C4495">
        <w:rPr>
          <w:rFonts w:ascii="FrankRuehl" w:hAnsi="FrankRuehl" w:cs="FrankRuehl" w:hint="eastAsia"/>
          <w:sz w:val="26"/>
          <w:szCs w:val="26"/>
          <w:rtl/>
        </w:rPr>
        <w:t>בליווי</w:t>
      </w:r>
      <w:r w:rsidRPr="005C4495">
        <w:rPr>
          <w:rFonts w:ascii="FrankRuehl" w:hAnsi="FrankRuehl" w:cs="FrankRuehl" w:hint="cs"/>
          <w:sz w:val="26"/>
          <w:szCs w:val="26"/>
          <w:rtl/>
        </w:rPr>
        <w:t xml:space="preserve"> פרויקטים של תכנון סטטוטורי.</w:t>
      </w:r>
    </w:p>
    <w:bookmarkEnd w:id="8"/>
    <w:p w14:paraId="3F906ECC" w14:textId="77777777" w:rsidR="00EE09BD" w:rsidRPr="009D37F2" w:rsidRDefault="00EE09BD" w:rsidP="00EE09BD">
      <w:pPr>
        <w:pStyle w:val="a8"/>
        <w:numPr>
          <w:ilvl w:val="2"/>
          <w:numId w:val="1"/>
        </w:numPr>
        <w:spacing w:line="360" w:lineRule="auto"/>
        <w:jc w:val="both"/>
        <w:rPr>
          <w:rFonts w:ascii="FrankRuehl" w:hAnsi="FrankRuehl" w:cs="FrankRuehl"/>
          <w:sz w:val="26"/>
          <w:szCs w:val="26"/>
        </w:rPr>
      </w:pPr>
      <w:r>
        <w:rPr>
          <w:rFonts w:ascii="FrankRuehl" w:hAnsi="FrankRuehl" w:cs="FrankRuehl" w:hint="cs"/>
          <w:sz w:val="26"/>
          <w:szCs w:val="26"/>
          <w:rtl/>
        </w:rPr>
        <w:lastRenderedPageBreak/>
        <w:t>ה</w:t>
      </w:r>
      <w:r w:rsidRPr="009D37F2">
        <w:rPr>
          <w:rFonts w:ascii="FrankRuehl" w:hAnsi="FrankRuehl" w:cs="FrankRuehl" w:hint="cs"/>
          <w:sz w:val="26"/>
          <w:szCs w:val="26"/>
          <w:rtl/>
        </w:rPr>
        <w:t xml:space="preserve">שמאי: </w:t>
      </w:r>
    </w:p>
    <w:p w14:paraId="22F76EC3" w14:textId="77777777" w:rsidR="00EE09BD" w:rsidRPr="00FD1EC0" w:rsidRDefault="00FC0083" w:rsidP="00FD1EC0">
      <w:pPr>
        <w:pStyle w:val="a8"/>
        <w:numPr>
          <w:ilvl w:val="0"/>
          <w:numId w:val="20"/>
        </w:numPr>
        <w:spacing w:line="360" w:lineRule="auto"/>
        <w:jc w:val="both"/>
        <w:rPr>
          <w:rFonts w:ascii="FrankRuehl" w:hAnsi="FrankRuehl" w:cs="FrankRuehl"/>
          <w:sz w:val="26"/>
          <w:szCs w:val="26"/>
        </w:rPr>
      </w:pPr>
      <w:bookmarkStart w:id="9" w:name="_Hlk103028316"/>
      <w:r>
        <w:rPr>
          <w:rFonts w:ascii="FrankRuehl" w:hAnsi="FrankRuehl" w:cs="FrankRuehl" w:hint="cs"/>
          <w:sz w:val="26"/>
          <w:szCs w:val="26"/>
          <w:rtl/>
        </w:rPr>
        <w:t>ש</w:t>
      </w:r>
      <w:r w:rsidRPr="00FD1EC0">
        <w:rPr>
          <w:rFonts w:ascii="FrankRuehl" w:hAnsi="FrankRuehl" w:cs="FrankRuehl" w:hint="cs"/>
          <w:sz w:val="26"/>
          <w:szCs w:val="26"/>
          <w:rtl/>
        </w:rPr>
        <w:t xml:space="preserve">מאי מקרקעין </w:t>
      </w:r>
      <w:r w:rsidRPr="00FD1EC0">
        <w:rPr>
          <w:rFonts w:ascii="FrankRuehl" w:hAnsi="FrankRuehl" w:cs="FrankRuehl"/>
          <w:sz w:val="26"/>
          <w:szCs w:val="26"/>
          <w:rtl/>
        </w:rPr>
        <w:t>הרשו</w:t>
      </w:r>
      <w:r w:rsidRPr="00FD1EC0">
        <w:rPr>
          <w:rFonts w:ascii="FrankRuehl" w:hAnsi="FrankRuehl" w:cs="FrankRuehl" w:hint="cs"/>
          <w:sz w:val="26"/>
          <w:szCs w:val="26"/>
          <w:rtl/>
        </w:rPr>
        <w:t>ם</w:t>
      </w:r>
      <w:r w:rsidRPr="00FD1EC0">
        <w:rPr>
          <w:rFonts w:ascii="FrankRuehl" w:hAnsi="FrankRuehl" w:cs="FrankRuehl"/>
          <w:sz w:val="26"/>
          <w:szCs w:val="26"/>
          <w:rtl/>
        </w:rPr>
        <w:t xml:space="preserve"> בפנקס שמאי המקרקעין לפי חוק שמאי מקרקעין, התשס"א-2001</w:t>
      </w:r>
      <w:r w:rsidR="00FD1EC0">
        <w:rPr>
          <w:rFonts w:ascii="FrankRuehl" w:hAnsi="FrankRuehl" w:cs="FrankRuehl" w:hint="cs"/>
          <w:sz w:val="26"/>
          <w:szCs w:val="26"/>
          <w:rtl/>
        </w:rPr>
        <w:t>.</w:t>
      </w:r>
    </w:p>
    <w:p w14:paraId="096102D7" w14:textId="77777777" w:rsidR="00EE09BD" w:rsidRPr="009D37F2" w:rsidRDefault="00EE09BD" w:rsidP="00EE09BD">
      <w:pPr>
        <w:pStyle w:val="a8"/>
        <w:numPr>
          <w:ilvl w:val="0"/>
          <w:numId w:val="20"/>
        </w:numPr>
        <w:spacing w:line="360" w:lineRule="auto"/>
        <w:jc w:val="both"/>
        <w:rPr>
          <w:rFonts w:ascii="FrankRuehl" w:hAnsi="FrankRuehl" w:cs="FrankRuehl"/>
          <w:sz w:val="26"/>
          <w:szCs w:val="26"/>
        </w:rPr>
      </w:pPr>
      <w:r w:rsidRPr="009D37F2">
        <w:rPr>
          <w:rFonts w:ascii="FrankRuehl" w:hAnsi="FrankRuehl" w:cs="FrankRuehl" w:hint="cs"/>
          <w:sz w:val="26"/>
          <w:szCs w:val="26"/>
          <w:rtl/>
        </w:rPr>
        <w:t xml:space="preserve">ניסיון של הערכת שווי מקרקעין בחמישה פרויקטים שהיקפם הכספי עולה על 10 מיליון ₪ בשלוש השנים האחרונות. </w:t>
      </w:r>
    </w:p>
    <w:bookmarkEnd w:id="9"/>
    <w:p w14:paraId="69B696F8" w14:textId="77777777" w:rsidR="00EE09BD" w:rsidRPr="009D37F2" w:rsidRDefault="00EE09BD" w:rsidP="00EE09BD">
      <w:pPr>
        <w:pStyle w:val="a8"/>
        <w:numPr>
          <w:ilvl w:val="2"/>
          <w:numId w:val="1"/>
        </w:numPr>
        <w:spacing w:line="360" w:lineRule="auto"/>
        <w:jc w:val="both"/>
        <w:rPr>
          <w:rFonts w:ascii="FrankRuehl" w:hAnsi="FrankRuehl" w:cs="FrankRuehl"/>
          <w:sz w:val="26"/>
          <w:szCs w:val="26"/>
        </w:rPr>
      </w:pPr>
      <w:r>
        <w:rPr>
          <w:rFonts w:ascii="FrankRuehl" w:hAnsi="FrankRuehl" w:cs="FrankRuehl" w:hint="cs"/>
          <w:sz w:val="26"/>
          <w:szCs w:val="26"/>
          <w:rtl/>
        </w:rPr>
        <w:t>ה</w:t>
      </w:r>
      <w:r w:rsidRPr="009D37F2">
        <w:rPr>
          <w:rFonts w:ascii="FrankRuehl" w:hAnsi="FrankRuehl" w:cs="FrankRuehl" w:hint="cs"/>
          <w:sz w:val="26"/>
          <w:szCs w:val="26"/>
          <w:rtl/>
        </w:rPr>
        <w:t xml:space="preserve">כלכלן: </w:t>
      </w:r>
    </w:p>
    <w:p w14:paraId="1CCA9006" w14:textId="77777777" w:rsidR="000930E7" w:rsidRPr="00882FE3" w:rsidRDefault="00105CC7" w:rsidP="00FD1EC0">
      <w:pPr>
        <w:pStyle w:val="a8"/>
        <w:numPr>
          <w:ilvl w:val="0"/>
          <w:numId w:val="22"/>
        </w:numPr>
        <w:spacing w:line="360" w:lineRule="auto"/>
        <w:jc w:val="both"/>
        <w:rPr>
          <w:rFonts w:ascii="FrankRuehl" w:hAnsi="FrankRuehl" w:cs="FrankRuehl"/>
          <w:sz w:val="26"/>
          <w:szCs w:val="26"/>
        </w:rPr>
      </w:pPr>
      <w:bookmarkStart w:id="10" w:name="_Hlk103028368"/>
      <w:r>
        <w:rPr>
          <w:rFonts w:ascii="FrankRuehl" w:hAnsi="FrankRuehl" w:cs="FrankRuehl" w:hint="cs"/>
          <w:sz w:val="26"/>
          <w:szCs w:val="26"/>
          <w:rtl/>
        </w:rPr>
        <w:t xml:space="preserve">תואר </w:t>
      </w:r>
      <w:r w:rsidR="00FD1EC0">
        <w:rPr>
          <w:rFonts w:ascii="FrankRuehl" w:hAnsi="FrankRuehl" w:cs="FrankRuehl" w:hint="cs"/>
          <w:sz w:val="26"/>
          <w:szCs w:val="26"/>
          <w:rtl/>
        </w:rPr>
        <w:t>שני בכלכלה.</w:t>
      </w:r>
    </w:p>
    <w:p w14:paraId="2203E72F" w14:textId="09A616B9" w:rsidR="00EE09BD" w:rsidRDefault="00EE09BD" w:rsidP="00EE09BD">
      <w:pPr>
        <w:pStyle w:val="a8"/>
        <w:numPr>
          <w:ilvl w:val="0"/>
          <w:numId w:val="22"/>
        </w:numPr>
        <w:spacing w:line="360" w:lineRule="auto"/>
        <w:jc w:val="both"/>
        <w:rPr>
          <w:rFonts w:ascii="FrankRuehl" w:hAnsi="FrankRuehl" w:cs="FrankRuehl"/>
          <w:sz w:val="26"/>
          <w:szCs w:val="26"/>
        </w:rPr>
      </w:pPr>
      <w:r>
        <w:rPr>
          <w:rFonts w:ascii="FrankRuehl" w:hAnsi="FrankRuehl" w:cs="FrankRuehl" w:hint="cs"/>
          <w:sz w:val="26"/>
          <w:szCs w:val="26"/>
          <w:rtl/>
        </w:rPr>
        <w:t>ניסיון ב-3 השנים האחרונות בביצוע בקרה על תקציבים של 3 פרויקטים לכל הפחות בבנייה ו</w:t>
      </w:r>
      <w:r w:rsidR="006C4C82">
        <w:rPr>
          <w:rFonts w:ascii="FrankRuehl" w:hAnsi="FrankRuehl" w:cs="FrankRuehl" w:hint="cs"/>
          <w:sz w:val="26"/>
          <w:szCs w:val="26"/>
          <w:rtl/>
        </w:rPr>
        <w:t>/</w:t>
      </w:r>
      <w:r>
        <w:rPr>
          <w:rFonts w:ascii="FrankRuehl" w:hAnsi="FrankRuehl" w:cs="FrankRuehl" w:hint="cs"/>
          <w:sz w:val="26"/>
          <w:szCs w:val="26"/>
          <w:rtl/>
        </w:rPr>
        <w:t>או לתשתיות.</w:t>
      </w:r>
    </w:p>
    <w:bookmarkEnd w:id="10"/>
    <w:p w14:paraId="0AC8C7F9" w14:textId="77777777" w:rsidR="00EE09BD" w:rsidRDefault="00EE09BD" w:rsidP="002E2FEF">
      <w:pPr>
        <w:pStyle w:val="a8"/>
        <w:numPr>
          <w:ilvl w:val="2"/>
          <w:numId w:val="1"/>
        </w:numPr>
        <w:spacing w:line="360" w:lineRule="auto"/>
        <w:jc w:val="both"/>
        <w:rPr>
          <w:rFonts w:ascii="FrankRuehl" w:hAnsi="FrankRuehl" w:cs="FrankRuehl"/>
          <w:sz w:val="26"/>
          <w:szCs w:val="26"/>
        </w:rPr>
      </w:pPr>
      <w:r w:rsidRPr="009D37F2">
        <w:rPr>
          <w:rFonts w:ascii="FrankRuehl" w:hAnsi="FrankRuehl" w:cs="FrankRuehl" w:hint="cs"/>
          <w:sz w:val="26"/>
          <w:szCs w:val="26"/>
          <w:rtl/>
        </w:rPr>
        <w:t xml:space="preserve">מהנדס: </w:t>
      </w:r>
    </w:p>
    <w:p w14:paraId="53AC6363" w14:textId="77777777" w:rsidR="00EE09BD" w:rsidRPr="009D37F2" w:rsidRDefault="00EE09BD" w:rsidP="000930E7">
      <w:pPr>
        <w:pStyle w:val="a8"/>
        <w:numPr>
          <w:ilvl w:val="0"/>
          <w:numId w:val="23"/>
        </w:numPr>
        <w:spacing w:line="360" w:lineRule="auto"/>
        <w:jc w:val="both"/>
        <w:rPr>
          <w:rFonts w:ascii="FrankRuehl" w:hAnsi="FrankRuehl" w:cs="FrankRuehl"/>
          <w:sz w:val="26"/>
          <w:szCs w:val="26"/>
        </w:rPr>
      </w:pPr>
      <w:bookmarkStart w:id="11" w:name="_Hlk103028406"/>
      <w:r w:rsidRPr="009D37F2">
        <w:rPr>
          <w:rFonts w:ascii="FrankRuehl" w:hAnsi="FrankRuehl" w:cs="FrankRuehl" w:hint="cs"/>
          <w:sz w:val="26"/>
          <w:szCs w:val="26"/>
          <w:rtl/>
        </w:rPr>
        <w:t xml:space="preserve">רישיון </w:t>
      </w:r>
      <w:r w:rsidR="000930E7" w:rsidRPr="00FD1EC0">
        <w:rPr>
          <w:rFonts w:ascii="FrankRuehl" w:hAnsi="FrankRuehl" w:cs="FrankRuehl"/>
          <w:sz w:val="26"/>
          <w:szCs w:val="26"/>
          <w:rtl/>
        </w:rPr>
        <w:t>תקף על רישום כמהנדס בפנקס המהנדסים והאדריכלים בישראל</w:t>
      </w:r>
      <w:r w:rsidR="000930E7" w:rsidRPr="00FD1EC0">
        <w:rPr>
          <w:rFonts w:ascii="FrankRuehl" w:hAnsi="FrankRuehl" w:cs="FrankRuehl"/>
          <w:sz w:val="26"/>
          <w:szCs w:val="26"/>
        </w:rPr>
        <w:t xml:space="preserve">, </w:t>
      </w:r>
      <w:r w:rsidR="000930E7" w:rsidRPr="00FD1EC0">
        <w:rPr>
          <w:rFonts w:ascii="FrankRuehl" w:hAnsi="FrankRuehl" w:cs="FrankRuehl"/>
          <w:sz w:val="26"/>
          <w:szCs w:val="26"/>
          <w:rtl/>
        </w:rPr>
        <w:t>בהתאם להוראות חוק המהנדסים והאדריכלים, התשי"ח–1958</w:t>
      </w:r>
      <w:r w:rsidR="000930E7" w:rsidRPr="00FD1EC0">
        <w:rPr>
          <w:rFonts w:ascii="FrankRuehl" w:hAnsi="FrankRuehl" w:cs="FrankRuehl"/>
          <w:sz w:val="26"/>
          <w:szCs w:val="26"/>
        </w:rPr>
        <w:t>.</w:t>
      </w:r>
    </w:p>
    <w:p w14:paraId="176DB531" w14:textId="16F910ED" w:rsidR="00EE09BD" w:rsidRPr="009D37F2" w:rsidRDefault="00EE09BD" w:rsidP="00EE09BD">
      <w:pPr>
        <w:pStyle w:val="a8"/>
        <w:numPr>
          <w:ilvl w:val="0"/>
          <w:numId w:val="23"/>
        </w:numPr>
        <w:spacing w:line="360" w:lineRule="auto"/>
        <w:jc w:val="both"/>
        <w:rPr>
          <w:rFonts w:ascii="FrankRuehl" w:hAnsi="FrankRuehl" w:cs="FrankRuehl"/>
          <w:sz w:val="26"/>
          <w:szCs w:val="26"/>
        </w:rPr>
      </w:pPr>
      <w:r>
        <w:rPr>
          <w:rFonts w:ascii="FrankRuehl" w:hAnsi="FrankRuehl" w:cs="FrankRuehl" w:hint="cs"/>
          <w:sz w:val="26"/>
          <w:szCs w:val="26"/>
          <w:rtl/>
        </w:rPr>
        <w:t xml:space="preserve">ניסיון ב-3 השנים האחרונות בביצוע בקרה </w:t>
      </w:r>
      <w:r w:rsidRPr="009D37F2">
        <w:rPr>
          <w:rFonts w:ascii="FrankRuehl" w:hAnsi="FrankRuehl" w:cs="FrankRuehl" w:hint="cs"/>
          <w:sz w:val="26"/>
          <w:szCs w:val="26"/>
          <w:rtl/>
        </w:rPr>
        <w:t>על ביצוע פרויקטים</w:t>
      </w:r>
      <w:r>
        <w:rPr>
          <w:rFonts w:ascii="FrankRuehl" w:hAnsi="FrankRuehl" w:cs="FrankRuehl" w:hint="cs"/>
          <w:sz w:val="26"/>
          <w:szCs w:val="26"/>
          <w:rtl/>
        </w:rPr>
        <w:t xml:space="preserve"> של 3 פרויקטים לכל הפחות בבנייה ו</w:t>
      </w:r>
      <w:r w:rsidR="006C4C82">
        <w:rPr>
          <w:rFonts w:ascii="FrankRuehl" w:hAnsi="FrankRuehl" w:cs="FrankRuehl" w:hint="cs"/>
          <w:sz w:val="26"/>
          <w:szCs w:val="26"/>
          <w:rtl/>
        </w:rPr>
        <w:t>/</w:t>
      </w:r>
      <w:r>
        <w:rPr>
          <w:rFonts w:ascii="FrankRuehl" w:hAnsi="FrankRuehl" w:cs="FrankRuehl" w:hint="cs"/>
          <w:sz w:val="26"/>
          <w:szCs w:val="26"/>
          <w:rtl/>
        </w:rPr>
        <w:t>או לתשתיות.</w:t>
      </w:r>
    </w:p>
    <w:bookmarkEnd w:id="11"/>
    <w:p w14:paraId="5D94059F" w14:textId="77777777" w:rsidR="004B6108" w:rsidRDefault="004B6108" w:rsidP="004B6108">
      <w:pPr>
        <w:pStyle w:val="a8"/>
        <w:numPr>
          <w:ilvl w:val="2"/>
          <w:numId w:val="1"/>
        </w:numPr>
        <w:spacing w:line="360" w:lineRule="auto"/>
        <w:jc w:val="both"/>
        <w:rPr>
          <w:rFonts w:ascii="FrankRuehl" w:hAnsi="FrankRuehl" w:cs="FrankRuehl"/>
          <w:sz w:val="26"/>
          <w:szCs w:val="26"/>
        </w:rPr>
      </w:pPr>
      <w:r>
        <w:rPr>
          <w:rFonts w:ascii="FrankRuehl" w:hAnsi="FrankRuehl" w:cs="FrankRuehl" w:hint="cs"/>
          <w:sz w:val="26"/>
          <w:szCs w:val="26"/>
          <w:rtl/>
        </w:rPr>
        <w:t xml:space="preserve"> שינויים בצוות הבסיס יערכו באישור המזמין.</w:t>
      </w:r>
    </w:p>
    <w:p w14:paraId="12A8948F" w14:textId="77777777" w:rsidR="004B6108" w:rsidRDefault="004B6108" w:rsidP="00EE09BD">
      <w:pPr>
        <w:pStyle w:val="a8"/>
        <w:spacing w:line="360" w:lineRule="auto"/>
        <w:ind w:left="1224"/>
        <w:jc w:val="both"/>
        <w:rPr>
          <w:rFonts w:ascii="FrankRuehl" w:hAnsi="FrankRuehl" w:cs="FrankRuehl"/>
          <w:sz w:val="26"/>
          <w:szCs w:val="26"/>
        </w:rPr>
      </w:pPr>
    </w:p>
    <w:p w14:paraId="6857E5B9" w14:textId="77777777" w:rsidR="00EE09BD" w:rsidRPr="009838D9" w:rsidRDefault="00EE09BD" w:rsidP="00EE09BD">
      <w:pPr>
        <w:pStyle w:val="a8"/>
        <w:numPr>
          <w:ilvl w:val="1"/>
          <w:numId w:val="1"/>
        </w:numPr>
        <w:spacing w:line="360" w:lineRule="auto"/>
        <w:jc w:val="both"/>
        <w:rPr>
          <w:rFonts w:ascii="FrankRuehl" w:hAnsi="FrankRuehl" w:cs="FrankRuehl"/>
          <w:sz w:val="26"/>
          <w:szCs w:val="26"/>
        </w:rPr>
      </w:pPr>
      <w:r>
        <w:rPr>
          <w:rFonts w:ascii="FrankRuehl" w:hAnsi="FrankRuehl" w:cs="FrankRuehl" w:hint="cs"/>
          <w:sz w:val="26"/>
          <w:szCs w:val="26"/>
          <w:rtl/>
        </w:rPr>
        <w:t>הצעה אשר לא תוגש בהתאם להוראות סעיף זה, יכול ותדחה על הסף. המזמין שומר לעצמו את הזכות (אך אינו מחויב לעשות כן) לתקן פגמים טכניים שנפלו בהצעה על מנת להתאימה לדרישות הפנייה.</w:t>
      </w:r>
    </w:p>
    <w:p w14:paraId="0F14D7C1" w14:textId="77777777" w:rsidR="00EE09BD" w:rsidRPr="001773AF" w:rsidRDefault="00EE09BD" w:rsidP="00EE09BD">
      <w:pPr>
        <w:rPr>
          <w:rtl/>
        </w:rPr>
      </w:pPr>
    </w:p>
    <w:p w14:paraId="2DA5D005" w14:textId="77777777" w:rsidR="00B946C5" w:rsidRDefault="00B946C5" w:rsidP="00B946C5">
      <w:pPr>
        <w:pStyle w:val="a8"/>
        <w:numPr>
          <w:ilvl w:val="0"/>
          <w:numId w:val="1"/>
        </w:numPr>
        <w:jc w:val="both"/>
        <w:rPr>
          <w:rFonts w:ascii="FrankRuehl" w:hAnsi="FrankRuehl" w:cs="FrankRuehl"/>
          <w:b/>
          <w:bCs/>
          <w:sz w:val="26"/>
          <w:szCs w:val="26"/>
          <w:u w:val="single"/>
        </w:rPr>
      </w:pPr>
      <w:r w:rsidRPr="00B946C5">
        <w:rPr>
          <w:rFonts w:ascii="FrankRuehl" w:hAnsi="FrankRuehl" w:cs="FrankRuehl" w:hint="cs"/>
          <w:b/>
          <w:bCs/>
          <w:sz w:val="26"/>
          <w:szCs w:val="26"/>
          <w:u w:val="single"/>
          <w:rtl/>
        </w:rPr>
        <w:t>תהליך בחירת הזוכה ואמות המידה בהליך זה:</w:t>
      </w:r>
    </w:p>
    <w:p w14:paraId="4D2A1F8A" w14:textId="77777777" w:rsidR="009838D9" w:rsidRPr="009838D9" w:rsidRDefault="009838D9" w:rsidP="009838D9">
      <w:pPr>
        <w:pStyle w:val="a8"/>
        <w:numPr>
          <w:ilvl w:val="1"/>
          <w:numId w:val="1"/>
        </w:numPr>
        <w:jc w:val="both"/>
        <w:rPr>
          <w:rFonts w:ascii="FrankRuehl" w:hAnsi="FrankRuehl" w:cs="FrankRuehl"/>
          <w:b/>
          <w:bCs/>
          <w:sz w:val="26"/>
          <w:szCs w:val="26"/>
          <w:u w:val="single"/>
        </w:rPr>
      </w:pPr>
      <w:r w:rsidRPr="009838D9">
        <w:rPr>
          <w:rFonts w:ascii="FrankRuehl" w:hAnsi="FrankRuehl" w:cs="FrankRuehl" w:hint="cs"/>
          <w:sz w:val="26"/>
          <w:szCs w:val="26"/>
          <w:u w:val="single"/>
          <w:rtl/>
        </w:rPr>
        <w:t xml:space="preserve">שלב א' </w:t>
      </w:r>
      <w:r w:rsidRPr="009838D9">
        <w:rPr>
          <w:rFonts w:ascii="FrankRuehl" w:hAnsi="FrankRuehl" w:cs="FrankRuehl"/>
          <w:sz w:val="26"/>
          <w:szCs w:val="26"/>
          <w:u w:val="single"/>
          <w:rtl/>
        </w:rPr>
        <w:t>–</w:t>
      </w:r>
      <w:r w:rsidRPr="009838D9">
        <w:rPr>
          <w:rFonts w:ascii="FrankRuehl" w:hAnsi="FrankRuehl" w:cs="FrankRuehl" w:hint="cs"/>
          <w:sz w:val="26"/>
          <w:szCs w:val="26"/>
          <w:u w:val="single"/>
          <w:rtl/>
        </w:rPr>
        <w:t xml:space="preserve"> עמידה בתנאי הסף:</w:t>
      </w:r>
    </w:p>
    <w:p w14:paraId="6408D529" w14:textId="77777777" w:rsidR="009838D9" w:rsidRPr="005C4495" w:rsidRDefault="009838D9" w:rsidP="009E4DC7">
      <w:pPr>
        <w:pStyle w:val="a8"/>
        <w:spacing w:line="360" w:lineRule="auto"/>
        <w:ind w:left="792"/>
        <w:jc w:val="both"/>
        <w:rPr>
          <w:rFonts w:ascii="FrankRuehl" w:hAnsi="FrankRuehl" w:cs="FrankRuehl"/>
          <w:sz w:val="26"/>
          <w:szCs w:val="26"/>
          <w:rtl/>
        </w:rPr>
      </w:pPr>
      <w:r w:rsidRPr="005C4495">
        <w:rPr>
          <w:rFonts w:ascii="FrankRuehl" w:hAnsi="FrankRuehl" w:cs="FrankRuehl" w:hint="cs"/>
          <w:sz w:val="26"/>
          <w:szCs w:val="26"/>
          <w:rtl/>
        </w:rPr>
        <w:t xml:space="preserve">ייבדקו כל ההצעות אשר תתקבלנה עד למועד האחרון להגשת ההצעות, ביחס לעמידתן בתנאי הסף המפורטים בסעיף </w:t>
      </w:r>
      <w:r w:rsidR="009E4DC7">
        <w:rPr>
          <w:rFonts w:ascii="FrankRuehl" w:hAnsi="FrankRuehl" w:cs="FrankRuehl" w:hint="cs"/>
          <w:sz w:val="26"/>
          <w:szCs w:val="26"/>
          <w:rtl/>
        </w:rPr>
        <w:t xml:space="preserve">3 </w:t>
      </w:r>
      <w:r w:rsidRPr="005C4495">
        <w:rPr>
          <w:rFonts w:ascii="FrankRuehl" w:hAnsi="FrankRuehl" w:cs="FrankRuehl" w:hint="cs"/>
          <w:sz w:val="26"/>
          <w:szCs w:val="26"/>
          <w:rtl/>
        </w:rPr>
        <w:t>דלעיל. רק פניה אשר עמדה בכל תנאי הסף הנדרשים תעבור להיבדק בשלב הבא.</w:t>
      </w:r>
    </w:p>
    <w:p w14:paraId="41E6728A" w14:textId="77777777" w:rsidR="009838D9" w:rsidRPr="005C4495" w:rsidRDefault="009838D9" w:rsidP="009838D9">
      <w:pPr>
        <w:pStyle w:val="a8"/>
        <w:spacing w:line="360" w:lineRule="auto"/>
        <w:ind w:left="792"/>
        <w:jc w:val="both"/>
        <w:rPr>
          <w:rFonts w:ascii="FrankRuehl" w:hAnsi="FrankRuehl" w:cs="FrankRuehl"/>
          <w:b/>
          <w:bCs/>
          <w:sz w:val="26"/>
          <w:szCs w:val="26"/>
          <w:u w:val="single"/>
          <w:rtl/>
        </w:rPr>
      </w:pPr>
      <w:r w:rsidRPr="005C4495">
        <w:rPr>
          <w:rFonts w:ascii="FrankRuehl" w:hAnsi="FrankRuehl" w:cs="FrankRuehl" w:hint="cs"/>
          <w:sz w:val="26"/>
          <w:szCs w:val="26"/>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להמציאם בפרק זמן אשר ייקבע על ידה. זאת כל עוד עולה בבירור כי האישורים או המסמכים הנ"ל, היו קיימים ובתוקף במועד הגשת ההצעה כפי שנדרש בתנאי המכרז.</w:t>
      </w:r>
    </w:p>
    <w:p w14:paraId="40C50082" w14:textId="77777777" w:rsidR="009838D9" w:rsidRPr="005C4495" w:rsidRDefault="00EE1413" w:rsidP="0078042F">
      <w:pPr>
        <w:pStyle w:val="a8"/>
        <w:numPr>
          <w:ilvl w:val="1"/>
          <w:numId w:val="1"/>
        </w:numPr>
        <w:spacing w:line="360" w:lineRule="auto"/>
        <w:jc w:val="both"/>
        <w:rPr>
          <w:rFonts w:ascii="FrankRuehl" w:hAnsi="FrankRuehl" w:cs="FrankRuehl"/>
          <w:b/>
          <w:bCs/>
          <w:sz w:val="26"/>
          <w:szCs w:val="26"/>
          <w:u w:val="single"/>
        </w:rPr>
      </w:pPr>
      <w:r w:rsidRPr="005C4495">
        <w:rPr>
          <w:rFonts w:ascii="FrankRuehl" w:hAnsi="FrankRuehl" w:cs="FrankRuehl" w:hint="cs"/>
          <w:sz w:val="26"/>
          <w:szCs w:val="26"/>
          <w:u w:val="single"/>
          <w:rtl/>
        </w:rPr>
        <w:t xml:space="preserve">שלב ב' </w:t>
      </w:r>
      <w:r w:rsidRPr="005C4495">
        <w:rPr>
          <w:rFonts w:ascii="FrankRuehl" w:hAnsi="FrankRuehl" w:cs="FrankRuehl"/>
          <w:sz w:val="26"/>
          <w:szCs w:val="26"/>
          <w:u w:val="single"/>
          <w:rtl/>
        </w:rPr>
        <w:t>–</w:t>
      </w:r>
      <w:r w:rsidRPr="005C4495">
        <w:rPr>
          <w:rFonts w:ascii="FrankRuehl" w:hAnsi="FrankRuehl" w:cs="FrankRuehl" w:hint="cs"/>
          <w:sz w:val="26"/>
          <w:szCs w:val="26"/>
          <w:u w:val="single"/>
          <w:rtl/>
        </w:rPr>
        <w:t xml:space="preserve"> איכות ההצעה (</w:t>
      </w:r>
      <w:r w:rsidR="0078042F" w:rsidRPr="005C4495">
        <w:rPr>
          <w:rFonts w:ascii="FrankRuehl" w:hAnsi="FrankRuehl" w:cs="FrankRuehl" w:hint="cs"/>
          <w:sz w:val="26"/>
          <w:szCs w:val="26"/>
          <w:u w:val="single"/>
          <w:rtl/>
        </w:rPr>
        <w:t>70%)</w:t>
      </w:r>
      <w:r w:rsidR="0078042F" w:rsidRPr="005C4495">
        <w:rPr>
          <w:rFonts w:ascii="FrankRuehl" w:hAnsi="FrankRuehl" w:cs="FrankRuehl" w:hint="cs"/>
          <w:b/>
          <w:bCs/>
          <w:sz w:val="26"/>
          <w:szCs w:val="26"/>
          <w:u w:val="single"/>
          <w:rtl/>
        </w:rPr>
        <w:t>:</w:t>
      </w:r>
    </w:p>
    <w:p w14:paraId="60B1560A" w14:textId="77777777" w:rsidR="0078042F" w:rsidRDefault="0078042F" w:rsidP="009E4DC7">
      <w:pPr>
        <w:pStyle w:val="a8"/>
        <w:spacing w:line="360" w:lineRule="auto"/>
        <w:ind w:left="792"/>
        <w:jc w:val="both"/>
        <w:rPr>
          <w:rFonts w:ascii="FrankRuehl" w:hAnsi="FrankRuehl" w:cs="FrankRuehl"/>
          <w:b/>
          <w:bCs/>
          <w:sz w:val="26"/>
          <w:szCs w:val="26"/>
          <w:rtl/>
        </w:rPr>
      </w:pPr>
      <w:r w:rsidRPr="005C4495">
        <w:rPr>
          <w:rFonts w:ascii="FrankRuehl" w:hAnsi="FrankRuehl" w:cs="FrankRuehl" w:hint="cs"/>
          <w:sz w:val="26"/>
          <w:szCs w:val="26"/>
          <w:rtl/>
        </w:rPr>
        <w:t xml:space="preserve">תבחן איכות ההצעות, אשר תהווה 70% מהציון שיינתן להצעה על פי המפורט בסעיפים הבאים. לשלב בדיקת איכות ההצעה, יש שני שלבי ביניים: בדיקת עמידה בפרמטר איכות ועריכת ראיון. בדיקת פרמטר האיכות תתבצע בהתאם למשקולות הנקובים להלן, המתייחסים למידע שיתקבל ממסמכים שצירף המציע בהתאם למפורט בסעיף </w:t>
      </w:r>
      <w:r w:rsidR="009E4DC7">
        <w:rPr>
          <w:rFonts w:ascii="FrankRuehl" w:hAnsi="FrankRuehl" w:cs="FrankRuehl" w:hint="cs"/>
          <w:sz w:val="26"/>
          <w:szCs w:val="26"/>
          <w:rtl/>
        </w:rPr>
        <w:t xml:space="preserve">6 </w:t>
      </w:r>
      <w:r w:rsidRPr="005C4495">
        <w:rPr>
          <w:rFonts w:ascii="FrankRuehl" w:hAnsi="FrankRuehl" w:cs="FrankRuehl" w:hint="cs"/>
          <w:sz w:val="26"/>
          <w:szCs w:val="26"/>
          <w:rtl/>
        </w:rPr>
        <w:t>שלהלן.</w:t>
      </w:r>
    </w:p>
    <w:p w14:paraId="0E3E9D2B" w14:textId="77777777" w:rsidR="00E5764E" w:rsidRDefault="00E5764E">
      <w:pPr>
        <w:bidi w:val="0"/>
        <w:rPr>
          <w:rFonts w:ascii="FrankRuehl" w:hAnsi="FrankRuehl" w:cs="FrankRuehl"/>
          <w:b/>
          <w:bCs/>
          <w:sz w:val="26"/>
          <w:szCs w:val="26"/>
          <w:rtl/>
        </w:rPr>
      </w:pPr>
      <w:r>
        <w:rPr>
          <w:rFonts w:ascii="FrankRuehl" w:hAnsi="FrankRuehl" w:cs="FrankRuehl"/>
          <w:b/>
          <w:bCs/>
          <w:sz w:val="26"/>
          <w:szCs w:val="26"/>
          <w:rtl/>
        </w:rPr>
        <w:br w:type="page"/>
      </w:r>
    </w:p>
    <w:p w14:paraId="132044CE" w14:textId="77777777" w:rsidR="0078042F" w:rsidRDefault="0078042F" w:rsidP="002E2FEF">
      <w:pPr>
        <w:pStyle w:val="a8"/>
        <w:numPr>
          <w:ilvl w:val="2"/>
          <w:numId w:val="1"/>
        </w:numPr>
        <w:spacing w:line="360" w:lineRule="auto"/>
        <w:jc w:val="both"/>
        <w:rPr>
          <w:rFonts w:ascii="FrankRuehl" w:hAnsi="FrankRuehl" w:cs="FrankRuehl"/>
          <w:b/>
          <w:bCs/>
          <w:sz w:val="26"/>
          <w:szCs w:val="26"/>
          <w:u w:val="single"/>
        </w:rPr>
      </w:pPr>
      <w:r>
        <w:rPr>
          <w:rFonts w:ascii="FrankRuehl" w:hAnsi="FrankRuehl" w:cs="FrankRuehl" w:hint="cs"/>
          <w:sz w:val="26"/>
          <w:szCs w:val="26"/>
          <w:u w:val="single"/>
          <w:rtl/>
        </w:rPr>
        <w:lastRenderedPageBreak/>
        <w:t>תנאי איכות (</w:t>
      </w:r>
      <w:r w:rsidR="002E2FEF">
        <w:rPr>
          <w:rFonts w:ascii="FrankRuehl" w:hAnsi="FrankRuehl" w:cs="FrankRuehl" w:hint="cs"/>
          <w:sz w:val="26"/>
          <w:szCs w:val="26"/>
          <w:u w:val="single"/>
          <w:rtl/>
        </w:rPr>
        <w:t>45</w:t>
      </w:r>
      <w:r>
        <w:rPr>
          <w:rFonts w:ascii="FrankRuehl" w:hAnsi="FrankRuehl" w:cs="FrankRuehl" w:hint="cs"/>
          <w:sz w:val="26"/>
          <w:szCs w:val="26"/>
          <w:u w:val="single"/>
          <w:rtl/>
        </w:rPr>
        <w:t>%)</w:t>
      </w:r>
      <w:r>
        <w:rPr>
          <w:rFonts w:ascii="FrankRuehl" w:hAnsi="FrankRuehl" w:cs="FrankRuehl" w:hint="cs"/>
          <w:b/>
          <w:bCs/>
          <w:sz w:val="26"/>
          <w:szCs w:val="26"/>
          <w:u w:val="single"/>
          <w:rtl/>
        </w:rPr>
        <w:t>:</w:t>
      </w:r>
    </w:p>
    <w:tbl>
      <w:tblPr>
        <w:bidiVisual/>
        <w:tblW w:w="5000" w:type="pct"/>
        <w:tblLayout w:type="fixed"/>
        <w:tblLook w:val="04A0" w:firstRow="1" w:lastRow="0" w:firstColumn="1" w:lastColumn="0" w:noHBand="0" w:noVBand="1"/>
      </w:tblPr>
      <w:tblGrid>
        <w:gridCol w:w="1070"/>
        <w:gridCol w:w="1166"/>
        <w:gridCol w:w="3577"/>
        <w:gridCol w:w="1200"/>
        <w:gridCol w:w="1283"/>
      </w:tblGrid>
      <w:tr w:rsidR="005D69AB" w:rsidRPr="0078042F" w14:paraId="3F6D9FA8" w14:textId="77777777" w:rsidTr="005C4495">
        <w:trPr>
          <w:trHeight w:val="270"/>
        </w:trPr>
        <w:tc>
          <w:tcPr>
            <w:tcW w:w="645" w:type="pct"/>
            <w:tcBorders>
              <w:top w:val="single" w:sz="4" w:space="0" w:color="auto"/>
              <w:left w:val="single" w:sz="4" w:space="0" w:color="auto"/>
              <w:bottom w:val="single" w:sz="4" w:space="0" w:color="auto"/>
              <w:right w:val="single" w:sz="4" w:space="0" w:color="auto"/>
            </w:tcBorders>
            <w:shd w:val="clear" w:color="000000" w:fill="FFD966"/>
            <w:vAlign w:val="center"/>
          </w:tcPr>
          <w:p w14:paraId="57FC3F91" w14:textId="77777777" w:rsidR="005D69AB" w:rsidRPr="0078042F" w:rsidRDefault="005D69AB" w:rsidP="002E2FEF">
            <w:pPr>
              <w:spacing w:after="0" w:line="240" w:lineRule="auto"/>
              <w:jc w:val="center"/>
              <w:rPr>
                <w:rFonts w:ascii="FrankRuehl" w:eastAsia="Times New Roman" w:hAnsi="FrankRuehl" w:cs="FrankRuehl"/>
                <w:b/>
                <w:bCs/>
                <w:color w:val="000000"/>
                <w:sz w:val="28"/>
                <w:szCs w:val="28"/>
                <w:rtl/>
              </w:rPr>
            </w:pPr>
          </w:p>
        </w:tc>
        <w:tc>
          <w:tcPr>
            <w:tcW w:w="703" w:type="pct"/>
            <w:tcBorders>
              <w:top w:val="single" w:sz="4" w:space="0" w:color="auto"/>
              <w:left w:val="single" w:sz="4" w:space="0" w:color="auto"/>
              <w:bottom w:val="single" w:sz="4" w:space="0" w:color="auto"/>
              <w:right w:val="single" w:sz="4" w:space="0" w:color="auto"/>
            </w:tcBorders>
            <w:shd w:val="clear" w:color="000000" w:fill="FFD966"/>
            <w:noWrap/>
            <w:vAlign w:val="center"/>
            <w:hideMark/>
          </w:tcPr>
          <w:p w14:paraId="031F8861" w14:textId="77777777" w:rsidR="005D69AB" w:rsidRPr="0078042F" w:rsidRDefault="005D69AB" w:rsidP="002E2FEF">
            <w:pPr>
              <w:spacing w:after="0" w:line="240" w:lineRule="auto"/>
              <w:jc w:val="center"/>
              <w:rPr>
                <w:rFonts w:ascii="FrankRuehl" w:eastAsia="Times New Roman" w:hAnsi="FrankRuehl" w:cs="FrankRuehl"/>
                <w:b/>
                <w:bCs/>
                <w:color w:val="000000"/>
                <w:sz w:val="28"/>
                <w:szCs w:val="28"/>
              </w:rPr>
            </w:pPr>
            <w:r w:rsidRPr="0078042F">
              <w:rPr>
                <w:rFonts w:ascii="FrankRuehl" w:eastAsia="Times New Roman" w:hAnsi="FrankRuehl" w:cs="FrankRuehl"/>
                <w:b/>
                <w:bCs/>
                <w:color w:val="000000"/>
                <w:sz w:val="28"/>
                <w:szCs w:val="28"/>
                <w:rtl/>
              </w:rPr>
              <w:t>אשכול</w:t>
            </w:r>
          </w:p>
        </w:tc>
        <w:tc>
          <w:tcPr>
            <w:tcW w:w="2156" w:type="pct"/>
            <w:tcBorders>
              <w:top w:val="single" w:sz="4" w:space="0" w:color="auto"/>
              <w:left w:val="single" w:sz="4" w:space="0" w:color="auto"/>
              <w:bottom w:val="single" w:sz="4" w:space="0" w:color="auto"/>
              <w:right w:val="single" w:sz="4" w:space="0" w:color="auto"/>
            </w:tcBorders>
            <w:shd w:val="clear" w:color="000000" w:fill="FFD966"/>
            <w:noWrap/>
            <w:vAlign w:val="center"/>
            <w:hideMark/>
          </w:tcPr>
          <w:p w14:paraId="6BBF9786" w14:textId="77777777" w:rsidR="005D69AB" w:rsidRPr="0078042F" w:rsidRDefault="005D69AB" w:rsidP="005C4495">
            <w:pPr>
              <w:spacing w:after="0" w:line="240" w:lineRule="auto"/>
              <w:jc w:val="center"/>
              <w:rPr>
                <w:rFonts w:ascii="FrankRuehl" w:eastAsia="Times New Roman" w:hAnsi="FrankRuehl" w:cs="FrankRuehl"/>
                <w:b/>
                <w:bCs/>
                <w:color w:val="000000"/>
                <w:sz w:val="28"/>
                <w:szCs w:val="28"/>
                <w:rtl/>
              </w:rPr>
            </w:pPr>
            <w:r w:rsidRPr="0078042F">
              <w:rPr>
                <w:rFonts w:ascii="FrankRuehl" w:eastAsia="Times New Roman" w:hAnsi="FrankRuehl" w:cs="FrankRuehl"/>
                <w:b/>
                <w:bCs/>
                <w:color w:val="000000"/>
                <w:sz w:val="28"/>
                <w:szCs w:val="28"/>
                <w:rtl/>
              </w:rPr>
              <w:t>תוכן עבודה</w:t>
            </w:r>
          </w:p>
        </w:tc>
        <w:tc>
          <w:tcPr>
            <w:tcW w:w="723" w:type="pct"/>
            <w:tcBorders>
              <w:top w:val="single" w:sz="4" w:space="0" w:color="auto"/>
              <w:left w:val="single" w:sz="4" w:space="0" w:color="auto"/>
              <w:bottom w:val="single" w:sz="4" w:space="0" w:color="auto"/>
              <w:right w:val="single" w:sz="4" w:space="0" w:color="auto"/>
            </w:tcBorders>
            <w:shd w:val="clear" w:color="000000" w:fill="FFD966"/>
            <w:noWrap/>
            <w:vAlign w:val="center"/>
            <w:hideMark/>
          </w:tcPr>
          <w:p w14:paraId="3024E8EB" w14:textId="77777777" w:rsidR="005D69AB" w:rsidRPr="00764AC2" w:rsidRDefault="005D69AB" w:rsidP="002E2FEF">
            <w:pPr>
              <w:spacing w:after="0" w:line="240" w:lineRule="auto"/>
              <w:jc w:val="center"/>
              <w:rPr>
                <w:rFonts w:eastAsia="Times New Roman" w:cs="FrankRuehl"/>
                <w:b/>
                <w:bCs/>
                <w:color w:val="000000"/>
                <w:sz w:val="28"/>
                <w:szCs w:val="28"/>
                <w:rtl/>
              </w:rPr>
            </w:pPr>
            <w:r w:rsidRPr="0078042F">
              <w:rPr>
                <w:rFonts w:ascii="FrankRuehl" w:eastAsia="Times New Roman" w:hAnsi="FrankRuehl" w:cs="FrankRuehl"/>
                <w:b/>
                <w:bCs/>
                <w:color w:val="000000"/>
                <w:sz w:val="28"/>
                <w:szCs w:val="28"/>
                <w:rtl/>
              </w:rPr>
              <w:t>משקל</w:t>
            </w:r>
          </w:p>
        </w:tc>
        <w:tc>
          <w:tcPr>
            <w:tcW w:w="773" w:type="pct"/>
            <w:tcBorders>
              <w:top w:val="single" w:sz="4" w:space="0" w:color="auto"/>
              <w:left w:val="single" w:sz="4" w:space="0" w:color="auto"/>
              <w:bottom w:val="single" w:sz="4" w:space="0" w:color="auto"/>
              <w:right w:val="single" w:sz="4" w:space="0" w:color="auto"/>
            </w:tcBorders>
            <w:shd w:val="clear" w:color="000000" w:fill="FFD966"/>
            <w:noWrap/>
            <w:vAlign w:val="center"/>
            <w:hideMark/>
          </w:tcPr>
          <w:p w14:paraId="130845E2" w14:textId="77777777" w:rsidR="005D69AB" w:rsidRPr="0078042F" w:rsidRDefault="005D69AB" w:rsidP="002E2FEF">
            <w:pPr>
              <w:spacing w:after="0" w:line="240" w:lineRule="auto"/>
              <w:jc w:val="center"/>
              <w:rPr>
                <w:rFonts w:ascii="FrankRuehl" w:eastAsia="Times New Roman" w:hAnsi="FrankRuehl" w:cs="FrankRuehl"/>
                <w:b/>
                <w:bCs/>
                <w:color w:val="000000"/>
                <w:sz w:val="28"/>
                <w:szCs w:val="28"/>
                <w:rtl/>
              </w:rPr>
            </w:pPr>
            <w:r w:rsidRPr="0078042F">
              <w:rPr>
                <w:rFonts w:ascii="FrankRuehl" w:eastAsia="Times New Roman" w:hAnsi="FrankRuehl" w:cs="FrankRuehl"/>
                <w:b/>
                <w:bCs/>
                <w:color w:val="000000"/>
                <w:sz w:val="28"/>
                <w:szCs w:val="28"/>
                <w:rtl/>
              </w:rPr>
              <w:t>אופן הניקוד</w:t>
            </w:r>
          </w:p>
        </w:tc>
      </w:tr>
      <w:tr w:rsidR="005D69AB" w:rsidRPr="0078042F" w14:paraId="70A8F056" w14:textId="77777777" w:rsidTr="005C4495">
        <w:trPr>
          <w:trHeight w:val="2258"/>
        </w:trPr>
        <w:tc>
          <w:tcPr>
            <w:tcW w:w="645" w:type="pct"/>
            <w:vMerge w:val="restart"/>
            <w:tcBorders>
              <w:top w:val="nil"/>
              <w:left w:val="single" w:sz="4" w:space="0" w:color="auto"/>
              <w:right w:val="single" w:sz="4" w:space="0" w:color="auto"/>
            </w:tcBorders>
            <w:vAlign w:val="center"/>
          </w:tcPr>
          <w:p w14:paraId="6B92BE7B" w14:textId="77777777" w:rsidR="005D69AB" w:rsidRPr="0078042F" w:rsidRDefault="005D69AB" w:rsidP="002E2FEF">
            <w:pPr>
              <w:spacing w:after="0" w:line="276" w:lineRule="auto"/>
              <w:jc w:val="center"/>
              <w:rPr>
                <w:rFonts w:ascii="FrankRuehl" w:eastAsia="Times New Roman" w:hAnsi="FrankRuehl" w:cs="FrankRuehl"/>
                <w:color w:val="000000"/>
                <w:sz w:val="24"/>
                <w:szCs w:val="24"/>
                <w:rtl/>
              </w:rPr>
            </w:pPr>
            <w:r>
              <w:rPr>
                <w:rFonts w:ascii="FrankRuehl" w:eastAsia="Times New Roman" w:hAnsi="FrankRuehl" w:cs="FrankRuehl" w:hint="cs"/>
                <w:color w:val="000000"/>
                <w:sz w:val="24"/>
                <w:szCs w:val="24"/>
                <w:rtl/>
              </w:rPr>
              <w:t>ניסיון נדרש מהמציע</w:t>
            </w:r>
            <w:r w:rsidR="000C2C8A">
              <w:rPr>
                <w:rFonts w:ascii="FrankRuehl" w:eastAsia="Times New Roman" w:hAnsi="FrankRuehl" w:cs="FrankRuehl" w:hint="cs"/>
                <w:color w:val="000000"/>
                <w:sz w:val="24"/>
                <w:szCs w:val="24"/>
                <w:rtl/>
              </w:rPr>
              <w:t xml:space="preserve"> (החברה)</w:t>
            </w:r>
          </w:p>
        </w:tc>
        <w:tc>
          <w:tcPr>
            <w:tcW w:w="703" w:type="pct"/>
            <w:tcBorders>
              <w:top w:val="nil"/>
              <w:left w:val="single" w:sz="4" w:space="0" w:color="auto"/>
              <w:bottom w:val="single" w:sz="4" w:space="0" w:color="auto"/>
              <w:right w:val="single" w:sz="4" w:space="0" w:color="auto"/>
            </w:tcBorders>
            <w:shd w:val="clear" w:color="auto" w:fill="auto"/>
            <w:noWrap/>
            <w:vAlign w:val="center"/>
            <w:hideMark/>
          </w:tcPr>
          <w:p w14:paraId="77A25557" w14:textId="77777777" w:rsidR="005D69AB" w:rsidRPr="0078042F" w:rsidRDefault="005D69AB" w:rsidP="005C4495">
            <w:pPr>
              <w:spacing w:after="0" w:line="276" w:lineRule="auto"/>
              <w:jc w:val="center"/>
              <w:rPr>
                <w:rFonts w:ascii="FrankRuehl" w:eastAsia="Times New Roman" w:hAnsi="FrankRuehl" w:cs="FrankRuehl"/>
                <w:color w:val="000000"/>
                <w:sz w:val="24"/>
                <w:szCs w:val="24"/>
                <w:rtl/>
              </w:rPr>
            </w:pPr>
            <w:r w:rsidRPr="0078042F">
              <w:rPr>
                <w:rFonts w:ascii="FrankRuehl" w:eastAsia="Times New Roman" w:hAnsi="FrankRuehl" w:cs="FrankRuehl"/>
                <w:color w:val="000000"/>
                <w:sz w:val="24"/>
                <w:szCs w:val="24"/>
                <w:rtl/>
              </w:rPr>
              <w:t>תכנון</w:t>
            </w:r>
          </w:p>
        </w:tc>
        <w:tc>
          <w:tcPr>
            <w:tcW w:w="2156" w:type="pct"/>
            <w:tcBorders>
              <w:top w:val="nil"/>
              <w:left w:val="single" w:sz="4" w:space="0" w:color="auto"/>
              <w:bottom w:val="single" w:sz="4" w:space="0" w:color="auto"/>
              <w:right w:val="single" w:sz="4" w:space="0" w:color="auto"/>
            </w:tcBorders>
            <w:shd w:val="clear" w:color="auto" w:fill="auto"/>
            <w:vAlign w:val="center"/>
            <w:hideMark/>
          </w:tcPr>
          <w:p w14:paraId="29B0D0BC" w14:textId="77777777" w:rsidR="005D69AB" w:rsidRDefault="005D69AB" w:rsidP="005C4495">
            <w:pPr>
              <w:spacing w:after="0" w:line="276" w:lineRule="auto"/>
              <w:jc w:val="center"/>
              <w:rPr>
                <w:rFonts w:ascii="FrankRuehl" w:eastAsia="Times New Roman" w:hAnsi="FrankRuehl" w:cs="FrankRuehl"/>
                <w:color w:val="000000"/>
                <w:sz w:val="24"/>
                <w:szCs w:val="24"/>
                <w:rtl/>
              </w:rPr>
            </w:pPr>
            <w:r>
              <w:rPr>
                <w:rFonts w:ascii="FrankRuehl" w:eastAsia="Times New Roman" w:hAnsi="FrankRuehl" w:cs="FrankRuehl" w:hint="cs"/>
                <w:color w:val="000000"/>
                <w:sz w:val="24"/>
                <w:szCs w:val="24"/>
                <w:rtl/>
              </w:rPr>
              <w:t>ניסיון בביצוע עבודות ייעוץ ל</w:t>
            </w:r>
            <w:r w:rsidRPr="0078042F">
              <w:rPr>
                <w:rFonts w:ascii="FrankRuehl" w:eastAsia="Times New Roman" w:hAnsi="FrankRuehl" w:cs="FrankRuehl"/>
                <w:color w:val="000000"/>
                <w:sz w:val="24"/>
                <w:szCs w:val="24"/>
                <w:rtl/>
              </w:rPr>
              <w:t>מיפוי ואיסוף נתונים על תכניות הנמצאות בשלבים שונים וכוללות לכל הפחות 250 יח"ד</w:t>
            </w:r>
            <w:r>
              <w:rPr>
                <w:rFonts w:ascii="FrankRuehl" w:eastAsia="Times New Roman" w:hAnsi="FrankRuehl" w:cs="FrankRuehl" w:hint="cs"/>
                <w:color w:val="000000"/>
                <w:sz w:val="24"/>
                <w:szCs w:val="24"/>
                <w:rtl/>
              </w:rPr>
              <w:t>.</w:t>
            </w:r>
          </w:p>
          <w:p w14:paraId="7F4485F3" w14:textId="77777777" w:rsidR="005D69AB" w:rsidRDefault="005D69AB" w:rsidP="005C4495">
            <w:pPr>
              <w:spacing w:after="0" w:line="276" w:lineRule="auto"/>
              <w:jc w:val="center"/>
              <w:rPr>
                <w:rFonts w:ascii="FrankRuehl" w:eastAsia="Times New Roman" w:hAnsi="FrankRuehl" w:cs="FrankRuehl"/>
                <w:color w:val="000000"/>
                <w:sz w:val="24"/>
                <w:szCs w:val="24"/>
                <w:rtl/>
              </w:rPr>
            </w:pPr>
            <w:r>
              <w:rPr>
                <w:rFonts w:ascii="FrankRuehl" w:eastAsia="Times New Roman" w:hAnsi="FrankRuehl" w:cs="FrankRuehl" w:hint="cs"/>
                <w:color w:val="000000"/>
                <w:sz w:val="24"/>
                <w:szCs w:val="24"/>
                <w:rtl/>
              </w:rPr>
              <w:t>עבודות רלוונטיות לסעיף איכות זה הן בין היתר:</w:t>
            </w:r>
          </w:p>
          <w:p w14:paraId="02D3AA53" w14:textId="77777777" w:rsidR="005D69AB" w:rsidRPr="0078042F" w:rsidRDefault="005D69AB" w:rsidP="005C4495">
            <w:pPr>
              <w:spacing w:after="0" w:line="276" w:lineRule="auto"/>
              <w:jc w:val="center"/>
              <w:rPr>
                <w:rFonts w:ascii="FrankRuehl" w:eastAsia="Times New Roman" w:hAnsi="FrankRuehl" w:cs="FrankRuehl"/>
                <w:color w:val="000000"/>
                <w:sz w:val="24"/>
                <w:szCs w:val="24"/>
                <w:rtl/>
              </w:rPr>
            </w:pPr>
            <w:r w:rsidRPr="0078042F">
              <w:rPr>
                <w:rFonts w:ascii="FrankRuehl" w:eastAsia="Times New Roman" w:hAnsi="FrankRuehl" w:cs="FrankRuehl"/>
                <w:color w:val="000000"/>
                <w:sz w:val="24"/>
                <w:szCs w:val="24"/>
                <w:rtl/>
              </w:rPr>
              <w:t>זיהוי חסמים תכנוניים וחסמים לשיווק הקרקעות</w:t>
            </w:r>
            <w:r>
              <w:rPr>
                <w:rFonts w:ascii="FrankRuehl" w:eastAsia="Times New Roman" w:hAnsi="FrankRuehl" w:cs="FrankRuehl" w:hint="cs"/>
                <w:color w:val="000000"/>
                <w:sz w:val="24"/>
                <w:szCs w:val="24"/>
                <w:rtl/>
              </w:rPr>
              <w:t xml:space="preserve"> תוך מתן</w:t>
            </w:r>
            <w:r w:rsidRPr="0078042F">
              <w:rPr>
                <w:rFonts w:ascii="FrankRuehl" w:eastAsia="Times New Roman" w:hAnsi="FrankRuehl" w:cs="FrankRuehl"/>
                <w:color w:val="000000"/>
                <w:sz w:val="24"/>
                <w:szCs w:val="24"/>
                <w:rtl/>
              </w:rPr>
              <w:t xml:space="preserve"> הצע</w:t>
            </w:r>
            <w:r>
              <w:rPr>
                <w:rFonts w:ascii="FrankRuehl" w:eastAsia="Times New Roman" w:hAnsi="FrankRuehl" w:cs="FrankRuehl" w:hint="cs"/>
                <w:color w:val="000000"/>
                <w:sz w:val="24"/>
                <w:szCs w:val="24"/>
                <w:rtl/>
              </w:rPr>
              <w:t>ו</w:t>
            </w:r>
            <w:r w:rsidRPr="0078042F">
              <w:rPr>
                <w:rFonts w:ascii="FrankRuehl" w:eastAsia="Times New Roman" w:hAnsi="FrankRuehl" w:cs="FrankRuehl"/>
                <w:color w:val="000000"/>
                <w:sz w:val="24"/>
                <w:szCs w:val="24"/>
                <w:rtl/>
              </w:rPr>
              <w:t>ת חלופ</w:t>
            </w:r>
            <w:r>
              <w:rPr>
                <w:rFonts w:ascii="FrankRuehl" w:eastAsia="Times New Roman" w:hAnsi="FrankRuehl" w:cs="FrankRuehl" w:hint="cs"/>
                <w:color w:val="000000"/>
                <w:sz w:val="24"/>
                <w:szCs w:val="24"/>
                <w:rtl/>
              </w:rPr>
              <w:t>י</w:t>
            </w:r>
            <w:r w:rsidRPr="0078042F">
              <w:rPr>
                <w:rFonts w:ascii="FrankRuehl" w:eastAsia="Times New Roman" w:hAnsi="FrankRuehl" w:cs="FrankRuehl"/>
                <w:color w:val="000000"/>
                <w:sz w:val="24"/>
                <w:szCs w:val="24"/>
                <w:rtl/>
              </w:rPr>
              <w:t>ות לפתרון ומיפוי עמדות הגופים הרלוונטיים</w:t>
            </w:r>
            <w:r w:rsidR="002E2FEF">
              <w:rPr>
                <w:rFonts w:ascii="FrankRuehl" w:eastAsia="Times New Roman" w:hAnsi="FrankRuehl" w:cs="FrankRuehl" w:hint="cs"/>
                <w:color w:val="000000"/>
                <w:sz w:val="24"/>
                <w:szCs w:val="24"/>
                <w:rtl/>
              </w:rPr>
              <w:t>, וכן</w:t>
            </w:r>
            <w:r w:rsidRPr="0078042F">
              <w:rPr>
                <w:rFonts w:ascii="FrankRuehl" w:eastAsia="Times New Roman" w:hAnsi="FrankRuehl" w:cs="FrankRuehl"/>
                <w:color w:val="000000"/>
                <w:sz w:val="24"/>
                <w:szCs w:val="24"/>
                <w:rtl/>
              </w:rPr>
              <w:t xml:space="preserve"> </w:t>
            </w:r>
            <w:r>
              <w:rPr>
                <w:rFonts w:ascii="FrankRuehl" w:eastAsia="Times New Roman" w:hAnsi="FrankRuehl" w:cs="FrankRuehl" w:hint="cs"/>
                <w:color w:val="000000"/>
                <w:sz w:val="24"/>
                <w:szCs w:val="24"/>
                <w:rtl/>
              </w:rPr>
              <w:t>בדיקת שווי מקרקעין בפרויקטים בהליכי תכנון.</w:t>
            </w:r>
          </w:p>
        </w:tc>
        <w:tc>
          <w:tcPr>
            <w:tcW w:w="723" w:type="pct"/>
            <w:tcBorders>
              <w:top w:val="nil"/>
              <w:left w:val="single" w:sz="4" w:space="0" w:color="auto"/>
              <w:bottom w:val="single" w:sz="4" w:space="0" w:color="auto"/>
              <w:right w:val="single" w:sz="4" w:space="0" w:color="auto"/>
            </w:tcBorders>
            <w:shd w:val="clear" w:color="auto" w:fill="auto"/>
            <w:noWrap/>
            <w:vAlign w:val="center"/>
            <w:hideMark/>
          </w:tcPr>
          <w:p w14:paraId="0D39ED20" w14:textId="77777777" w:rsidR="005D69AB" w:rsidRPr="0078042F" w:rsidRDefault="00386ECA" w:rsidP="005C4495">
            <w:pPr>
              <w:bidi w:val="0"/>
              <w:spacing w:after="0" w:line="276" w:lineRule="auto"/>
              <w:jc w:val="center"/>
              <w:rPr>
                <w:rFonts w:ascii="FrankRuehl" w:eastAsia="Times New Roman" w:hAnsi="FrankRuehl" w:cs="FrankRuehl"/>
                <w:color w:val="000000"/>
                <w:sz w:val="24"/>
                <w:szCs w:val="24"/>
                <w:rtl/>
              </w:rPr>
            </w:pPr>
            <w:r>
              <w:rPr>
                <w:rFonts w:ascii="FrankRuehl" w:eastAsia="Times New Roman" w:hAnsi="FrankRuehl" w:cs="FrankRuehl"/>
                <w:color w:val="000000"/>
                <w:sz w:val="24"/>
                <w:szCs w:val="24"/>
              </w:rPr>
              <w:t>6</w:t>
            </w:r>
            <w:r w:rsidR="005D69AB" w:rsidRPr="0078042F">
              <w:rPr>
                <w:rFonts w:ascii="FrankRuehl" w:eastAsia="Times New Roman" w:hAnsi="FrankRuehl" w:cs="FrankRuehl"/>
                <w:color w:val="000000"/>
                <w:sz w:val="24"/>
                <w:szCs w:val="24"/>
              </w:rPr>
              <w:t>%</w:t>
            </w:r>
          </w:p>
        </w:tc>
        <w:tc>
          <w:tcPr>
            <w:tcW w:w="773" w:type="pct"/>
            <w:tcBorders>
              <w:top w:val="nil"/>
              <w:left w:val="single" w:sz="4" w:space="0" w:color="auto"/>
              <w:bottom w:val="single" w:sz="4" w:space="0" w:color="auto"/>
              <w:right w:val="single" w:sz="4" w:space="0" w:color="auto"/>
            </w:tcBorders>
            <w:shd w:val="clear" w:color="auto" w:fill="auto"/>
            <w:vAlign w:val="center"/>
            <w:hideMark/>
          </w:tcPr>
          <w:p w14:paraId="024A963C" w14:textId="77777777" w:rsidR="009D3313" w:rsidRDefault="005D69AB" w:rsidP="005C4495">
            <w:pPr>
              <w:spacing w:after="0" w:line="276" w:lineRule="auto"/>
              <w:jc w:val="center"/>
              <w:rPr>
                <w:rFonts w:ascii="FrankRuehl" w:eastAsia="Times New Roman" w:hAnsi="FrankRuehl" w:cs="FrankRuehl"/>
                <w:color w:val="000000"/>
                <w:sz w:val="24"/>
                <w:szCs w:val="24"/>
                <w:rtl/>
              </w:rPr>
            </w:pPr>
            <w:r w:rsidRPr="0078042F">
              <w:rPr>
                <w:rFonts w:ascii="FrankRuehl" w:eastAsia="Times New Roman" w:hAnsi="FrankRuehl" w:cs="FrankRuehl"/>
                <w:color w:val="000000"/>
                <w:sz w:val="24"/>
                <w:szCs w:val="24"/>
                <w:rtl/>
              </w:rPr>
              <w:t xml:space="preserve">בגין כל עבודה יינתנו 2 נקודות ועד למקסימום של </w:t>
            </w:r>
            <w:r w:rsidR="00386ECA">
              <w:rPr>
                <w:rFonts w:ascii="FrankRuehl" w:eastAsia="Times New Roman" w:hAnsi="FrankRuehl" w:cs="FrankRuehl" w:hint="cs"/>
                <w:color w:val="000000"/>
                <w:sz w:val="24"/>
                <w:szCs w:val="24"/>
                <w:rtl/>
              </w:rPr>
              <w:t>6</w:t>
            </w:r>
            <w:r w:rsidR="00386ECA" w:rsidRPr="0078042F">
              <w:rPr>
                <w:rFonts w:ascii="FrankRuehl" w:eastAsia="Times New Roman" w:hAnsi="FrankRuehl" w:cs="FrankRuehl"/>
                <w:color w:val="000000"/>
                <w:sz w:val="24"/>
                <w:szCs w:val="24"/>
                <w:rtl/>
              </w:rPr>
              <w:t xml:space="preserve"> </w:t>
            </w:r>
            <w:r w:rsidRPr="0078042F">
              <w:rPr>
                <w:rFonts w:ascii="FrankRuehl" w:eastAsia="Times New Roman" w:hAnsi="FrankRuehl" w:cs="FrankRuehl"/>
                <w:color w:val="000000"/>
                <w:sz w:val="24"/>
                <w:szCs w:val="24"/>
                <w:rtl/>
              </w:rPr>
              <w:t>נקודות.</w:t>
            </w:r>
          </w:p>
          <w:p w14:paraId="02722959" w14:textId="77777777" w:rsidR="005D69AB" w:rsidRPr="0078042F" w:rsidRDefault="005D69AB" w:rsidP="005C4495">
            <w:pPr>
              <w:spacing w:after="0" w:line="276" w:lineRule="auto"/>
              <w:rPr>
                <w:rFonts w:ascii="FrankRuehl" w:eastAsia="Times New Roman" w:hAnsi="FrankRuehl" w:cs="FrankRuehl"/>
                <w:color w:val="000000"/>
                <w:sz w:val="24"/>
                <w:szCs w:val="24"/>
              </w:rPr>
            </w:pPr>
            <w:r>
              <w:rPr>
                <w:rFonts w:ascii="FrankRuehl" w:eastAsia="Times New Roman" w:hAnsi="FrankRuehl" w:cs="FrankRuehl" w:hint="cs"/>
                <w:color w:val="000000"/>
                <w:sz w:val="24"/>
                <w:szCs w:val="24"/>
                <w:rtl/>
              </w:rPr>
              <w:t>עבודות שהוגשו במסגרת תנאי הסף לא ייספרו בסעיף זה.</w:t>
            </w:r>
          </w:p>
        </w:tc>
      </w:tr>
      <w:tr w:rsidR="005D69AB" w:rsidRPr="0078042F" w14:paraId="09E7962D" w14:textId="77777777" w:rsidTr="005C4495">
        <w:trPr>
          <w:trHeight w:val="2258"/>
        </w:trPr>
        <w:tc>
          <w:tcPr>
            <w:tcW w:w="645" w:type="pct"/>
            <w:vMerge/>
            <w:tcBorders>
              <w:left w:val="single" w:sz="4" w:space="0" w:color="auto"/>
              <w:right w:val="single" w:sz="4" w:space="0" w:color="auto"/>
            </w:tcBorders>
            <w:vAlign w:val="center"/>
          </w:tcPr>
          <w:p w14:paraId="1C18F53D" w14:textId="77777777" w:rsidR="005D69AB" w:rsidRPr="0078042F" w:rsidRDefault="005D69AB" w:rsidP="005C4495">
            <w:pPr>
              <w:spacing w:after="0" w:line="276" w:lineRule="auto"/>
              <w:jc w:val="center"/>
              <w:rPr>
                <w:rFonts w:ascii="FrankRuehl" w:eastAsia="Times New Roman" w:hAnsi="FrankRuehl" w:cs="FrankRuehl"/>
                <w:color w:val="000000"/>
                <w:sz w:val="24"/>
                <w:szCs w:val="24"/>
                <w:rtl/>
              </w:rPr>
            </w:pPr>
          </w:p>
        </w:tc>
        <w:tc>
          <w:tcPr>
            <w:tcW w:w="703" w:type="pct"/>
            <w:tcBorders>
              <w:top w:val="nil"/>
              <w:left w:val="single" w:sz="4" w:space="0" w:color="auto"/>
              <w:bottom w:val="single" w:sz="4" w:space="0" w:color="auto"/>
              <w:right w:val="single" w:sz="4" w:space="0" w:color="auto"/>
            </w:tcBorders>
            <w:shd w:val="clear" w:color="auto" w:fill="auto"/>
            <w:noWrap/>
            <w:vAlign w:val="center"/>
            <w:hideMark/>
          </w:tcPr>
          <w:p w14:paraId="0484D857" w14:textId="77777777" w:rsidR="005D69AB" w:rsidRPr="0078042F" w:rsidRDefault="005D69AB" w:rsidP="005C4495">
            <w:pPr>
              <w:spacing w:after="0" w:line="276" w:lineRule="auto"/>
              <w:jc w:val="center"/>
              <w:rPr>
                <w:rFonts w:ascii="FrankRuehl" w:eastAsia="Times New Roman" w:hAnsi="FrankRuehl" w:cs="FrankRuehl"/>
                <w:color w:val="000000"/>
                <w:sz w:val="24"/>
                <w:szCs w:val="24"/>
                <w:rtl/>
              </w:rPr>
            </w:pPr>
            <w:r w:rsidRPr="0078042F">
              <w:rPr>
                <w:rFonts w:ascii="FrankRuehl" w:eastAsia="Times New Roman" w:hAnsi="FrankRuehl" w:cs="FrankRuehl"/>
                <w:color w:val="000000"/>
                <w:sz w:val="24"/>
                <w:szCs w:val="24"/>
                <w:rtl/>
              </w:rPr>
              <w:t>בנייה</w:t>
            </w:r>
          </w:p>
        </w:tc>
        <w:tc>
          <w:tcPr>
            <w:tcW w:w="2156" w:type="pct"/>
            <w:tcBorders>
              <w:top w:val="nil"/>
              <w:left w:val="single" w:sz="4" w:space="0" w:color="auto"/>
              <w:bottom w:val="single" w:sz="4" w:space="0" w:color="auto"/>
              <w:right w:val="single" w:sz="4" w:space="0" w:color="auto"/>
            </w:tcBorders>
            <w:shd w:val="clear" w:color="auto" w:fill="auto"/>
            <w:vAlign w:val="center"/>
            <w:hideMark/>
          </w:tcPr>
          <w:p w14:paraId="776C3767" w14:textId="77777777" w:rsidR="005D69AB" w:rsidRPr="0078042F" w:rsidRDefault="005D69AB" w:rsidP="005C4495">
            <w:pPr>
              <w:spacing w:after="0" w:line="276" w:lineRule="auto"/>
              <w:jc w:val="center"/>
              <w:rPr>
                <w:rFonts w:ascii="FrankRuehl" w:eastAsia="Times New Roman" w:hAnsi="FrankRuehl" w:cs="FrankRuehl"/>
                <w:color w:val="000000"/>
                <w:sz w:val="24"/>
                <w:szCs w:val="24"/>
                <w:rtl/>
              </w:rPr>
            </w:pPr>
            <w:r>
              <w:rPr>
                <w:rFonts w:ascii="FrankRuehl" w:eastAsia="Times New Roman" w:hAnsi="FrankRuehl" w:cs="FrankRuehl" w:hint="cs"/>
                <w:color w:val="000000"/>
                <w:sz w:val="24"/>
                <w:szCs w:val="24"/>
                <w:rtl/>
              </w:rPr>
              <w:t xml:space="preserve">ניסיון בביצוע </w:t>
            </w:r>
            <w:r w:rsidRPr="0078042F">
              <w:rPr>
                <w:rFonts w:ascii="FrankRuehl" w:eastAsia="Times New Roman" w:hAnsi="FrankRuehl" w:cs="FrankRuehl"/>
                <w:color w:val="000000"/>
                <w:sz w:val="24"/>
                <w:szCs w:val="24"/>
                <w:rtl/>
              </w:rPr>
              <w:t>בדיקות הנדסיות-כלכליות בתחום תיעוש הבנייה</w:t>
            </w:r>
            <w:r>
              <w:rPr>
                <w:rFonts w:ascii="FrankRuehl" w:eastAsia="Times New Roman" w:hAnsi="FrankRuehl" w:cs="FrankRuehl" w:hint="cs"/>
                <w:color w:val="000000"/>
                <w:sz w:val="24"/>
                <w:szCs w:val="24"/>
                <w:rtl/>
              </w:rPr>
              <w:t xml:space="preserve"> שכוללת בין היתר בדיקת </w:t>
            </w:r>
            <w:r w:rsidRPr="0078042F">
              <w:rPr>
                <w:rFonts w:ascii="FrankRuehl" w:eastAsia="Times New Roman" w:hAnsi="FrankRuehl" w:cs="FrankRuehl"/>
                <w:color w:val="000000"/>
                <w:sz w:val="24"/>
                <w:szCs w:val="24"/>
                <w:rtl/>
              </w:rPr>
              <w:t>תקינת הבנייה וכוח האדם בענף הבנייה, סימולציות על מחירי דירה הכוללות התייחסות לתרחישים שונים (דוגמת מיסוי) על מחיר הדירה ובדיקות כלכליות של שוק השכירות בישראל.</w:t>
            </w:r>
          </w:p>
        </w:tc>
        <w:tc>
          <w:tcPr>
            <w:tcW w:w="723" w:type="pct"/>
            <w:tcBorders>
              <w:top w:val="nil"/>
              <w:left w:val="single" w:sz="4" w:space="0" w:color="auto"/>
              <w:bottom w:val="single" w:sz="4" w:space="0" w:color="auto"/>
              <w:right w:val="single" w:sz="4" w:space="0" w:color="auto"/>
            </w:tcBorders>
            <w:shd w:val="clear" w:color="auto" w:fill="auto"/>
            <w:noWrap/>
            <w:vAlign w:val="center"/>
            <w:hideMark/>
          </w:tcPr>
          <w:p w14:paraId="0D96544C" w14:textId="77777777" w:rsidR="005D69AB" w:rsidRPr="0078042F" w:rsidRDefault="00386ECA" w:rsidP="005C4495">
            <w:pPr>
              <w:bidi w:val="0"/>
              <w:spacing w:after="0" w:line="276" w:lineRule="auto"/>
              <w:jc w:val="center"/>
              <w:rPr>
                <w:rFonts w:ascii="FrankRuehl" w:eastAsia="Times New Roman" w:hAnsi="FrankRuehl" w:cs="FrankRuehl"/>
                <w:color w:val="000000"/>
                <w:sz w:val="24"/>
                <w:szCs w:val="24"/>
                <w:rtl/>
              </w:rPr>
            </w:pPr>
            <w:r>
              <w:rPr>
                <w:rFonts w:ascii="FrankRuehl" w:eastAsia="Times New Roman" w:hAnsi="FrankRuehl" w:cs="FrankRuehl"/>
                <w:color w:val="000000"/>
                <w:sz w:val="24"/>
                <w:szCs w:val="24"/>
              </w:rPr>
              <w:t>4</w:t>
            </w:r>
            <w:r w:rsidR="005D69AB" w:rsidRPr="0078042F">
              <w:rPr>
                <w:rFonts w:ascii="FrankRuehl" w:eastAsia="Times New Roman" w:hAnsi="FrankRuehl" w:cs="FrankRuehl"/>
                <w:color w:val="000000"/>
                <w:sz w:val="24"/>
                <w:szCs w:val="24"/>
              </w:rPr>
              <w:t>%</w:t>
            </w:r>
          </w:p>
        </w:tc>
        <w:tc>
          <w:tcPr>
            <w:tcW w:w="773" w:type="pct"/>
            <w:tcBorders>
              <w:top w:val="nil"/>
              <w:left w:val="single" w:sz="4" w:space="0" w:color="auto"/>
              <w:bottom w:val="single" w:sz="4" w:space="0" w:color="auto"/>
              <w:right w:val="single" w:sz="4" w:space="0" w:color="auto"/>
            </w:tcBorders>
            <w:shd w:val="clear" w:color="auto" w:fill="auto"/>
            <w:vAlign w:val="center"/>
            <w:hideMark/>
          </w:tcPr>
          <w:p w14:paraId="5B2C8E0C" w14:textId="77777777" w:rsidR="005D69AB" w:rsidRDefault="005D69AB" w:rsidP="005C4495">
            <w:pPr>
              <w:spacing w:after="0" w:line="276" w:lineRule="auto"/>
              <w:jc w:val="center"/>
              <w:rPr>
                <w:rFonts w:ascii="FrankRuehl" w:eastAsia="Times New Roman" w:hAnsi="FrankRuehl" w:cs="FrankRuehl"/>
                <w:color w:val="000000"/>
                <w:sz w:val="24"/>
                <w:szCs w:val="24"/>
                <w:rtl/>
              </w:rPr>
            </w:pPr>
            <w:r w:rsidRPr="0078042F">
              <w:rPr>
                <w:rFonts w:ascii="FrankRuehl" w:eastAsia="Times New Roman" w:hAnsi="FrankRuehl" w:cs="FrankRuehl"/>
                <w:color w:val="000000"/>
                <w:sz w:val="24"/>
                <w:szCs w:val="24"/>
                <w:rtl/>
              </w:rPr>
              <w:t xml:space="preserve">בגין כל עבודה יינתנו 2 נקודות ועד למקסימום של </w:t>
            </w:r>
            <w:r w:rsidR="00386ECA">
              <w:rPr>
                <w:rFonts w:ascii="FrankRuehl" w:eastAsia="Times New Roman" w:hAnsi="FrankRuehl" w:cs="FrankRuehl" w:hint="cs"/>
                <w:color w:val="000000"/>
                <w:sz w:val="24"/>
                <w:szCs w:val="24"/>
                <w:rtl/>
              </w:rPr>
              <w:t>4</w:t>
            </w:r>
            <w:r w:rsidR="00386ECA" w:rsidRPr="0078042F">
              <w:rPr>
                <w:rFonts w:ascii="FrankRuehl" w:eastAsia="Times New Roman" w:hAnsi="FrankRuehl" w:cs="FrankRuehl"/>
                <w:color w:val="000000"/>
                <w:sz w:val="24"/>
                <w:szCs w:val="24"/>
                <w:rtl/>
              </w:rPr>
              <w:t xml:space="preserve"> </w:t>
            </w:r>
            <w:r w:rsidRPr="0078042F">
              <w:rPr>
                <w:rFonts w:ascii="FrankRuehl" w:eastAsia="Times New Roman" w:hAnsi="FrankRuehl" w:cs="FrankRuehl"/>
                <w:color w:val="000000"/>
                <w:sz w:val="24"/>
                <w:szCs w:val="24"/>
                <w:rtl/>
              </w:rPr>
              <w:t>נקודות</w:t>
            </w:r>
            <w:r>
              <w:rPr>
                <w:rFonts w:ascii="FrankRuehl" w:eastAsia="Times New Roman" w:hAnsi="FrankRuehl" w:cs="FrankRuehl" w:hint="cs"/>
                <w:color w:val="000000"/>
                <w:sz w:val="24"/>
                <w:szCs w:val="24"/>
                <w:rtl/>
              </w:rPr>
              <w:t>.</w:t>
            </w:r>
          </w:p>
          <w:p w14:paraId="5752432A" w14:textId="77777777" w:rsidR="005D69AB" w:rsidRPr="0078042F" w:rsidRDefault="005D69AB" w:rsidP="005C4495">
            <w:pPr>
              <w:spacing w:after="0" w:line="276" w:lineRule="auto"/>
              <w:jc w:val="center"/>
              <w:rPr>
                <w:rFonts w:ascii="FrankRuehl" w:eastAsia="Times New Roman" w:hAnsi="FrankRuehl" w:cs="FrankRuehl"/>
                <w:color w:val="000000"/>
                <w:sz w:val="24"/>
                <w:szCs w:val="24"/>
              </w:rPr>
            </w:pPr>
            <w:r>
              <w:rPr>
                <w:rFonts w:ascii="FrankRuehl" w:eastAsia="Times New Roman" w:hAnsi="FrankRuehl" w:cs="FrankRuehl" w:hint="cs"/>
                <w:color w:val="000000"/>
                <w:sz w:val="24"/>
                <w:szCs w:val="24"/>
                <w:rtl/>
              </w:rPr>
              <w:t>עבודות שהוגשו במסגרת תנאי הסף לא ייספרו בסעיף זה.</w:t>
            </w:r>
          </w:p>
        </w:tc>
      </w:tr>
      <w:tr w:rsidR="005D69AB" w:rsidRPr="0078042F" w14:paraId="6D74AC70" w14:textId="77777777" w:rsidTr="005C4495">
        <w:trPr>
          <w:trHeight w:val="2258"/>
        </w:trPr>
        <w:tc>
          <w:tcPr>
            <w:tcW w:w="645" w:type="pct"/>
            <w:vMerge/>
            <w:tcBorders>
              <w:left w:val="single" w:sz="4" w:space="0" w:color="auto"/>
              <w:right w:val="single" w:sz="4" w:space="0" w:color="auto"/>
            </w:tcBorders>
            <w:vAlign w:val="center"/>
          </w:tcPr>
          <w:p w14:paraId="1478EFC0" w14:textId="77777777" w:rsidR="005D69AB" w:rsidRPr="0078042F" w:rsidRDefault="005D69AB" w:rsidP="005C4495">
            <w:pPr>
              <w:spacing w:after="0" w:line="276" w:lineRule="auto"/>
              <w:jc w:val="center"/>
              <w:rPr>
                <w:rFonts w:ascii="FrankRuehl" w:eastAsia="Times New Roman" w:hAnsi="FrankRuehl" w:cs="FrankRuehl"/>
                <w:color w:val="000000"/>
                <w:sz w:val="24"/>
                <w:szCs w:val="24"/>
                <w:rtl/>
              </w:rPr>
            </w:pPr>
          </w:p>
        </w:tc>
        <w:tc>
          <w:tcPr>
            <w:tcW w:w="703" w:type="pct"/>
            <w:tcBorders>
              <w:top w:val="nil"/>
              <w:left w:val="single" w:sz="4" w:space="0" w:color="auto"/>
              <w:bottom w:val="single" w:sz="4" w:space="0" w:color="auto"/>
              <w:right w:val="single" w:sz="4" w:space="0" w:color="auto"/>
            </w:tcBorders>
            <w:shd w:val="clear" w:color="auto" w:fill="auto"/>
            <w:noWrap/>
            <w:vAlign w:val="center"/>
            <w:hideMark/>
          </w:tcPr>
          <w:p w14:paraId="7E926373" w14:textId="77777777" w:rsidR="005D69AB" w:rsidRPr="0078042F" w:rsidRDefault="005D69AB" w:rsidP="005C4495">
            <w:pPr>
              <w:spacing w:after="0" w:line="276" w:lineRule="auto"/>
              <w:jc w:val="center"/>
              <w:rPr>
                <w:rFonts w:ascii="FrankRuehl" w:eastAsia="Times New Roman" w:hAnsi="FrankRuehl" w:cs="FrankRuehl"/>
                <w:color w:val="000000"/>
                <w:sz w:val="24"/>
                <w:szCs w:val="24"/>
                <w:rtl/>
              </w:rPr>
            </w:pPr>
            <w:r w:rsidRPr="0078042F">
              <w:rPr>
                <w:rFonts w:ascii="FrankRuehl" w:eastAsia="Times New Roman" w:hAnsi="FrankRuehl" w:cs="FrankRuehl"/>
                <w:color w:val="000000"/>
                <w:sz w:val="24"/>
                <w:szCs w:val="24"/>
                <w:rtl/>
              </w:rPr>
              <w:t>פיתוח</w:t>
            </w:r>
          </w:p>
        </w:tc>
        <w:tc>
          <w:tcPr>
            <w:tcW w:w="2156" w:type="pct"/>
            <w:tcBorders>
              <w:top w:val="nil"/>
              <w:left w:val="single" w:sz="4" w:space="0" w:color="auto"/>
              <w:bottom w:val="single" w:sz="4" w:space="0" w:color="auto"/>
              <w:right w:val="single" w:sz="4" w:space="0" w:color="auto"/>
            </w:tcBorders>
            <w:shd w:val="clear" w:color="auto" w:fill="auto"/>
            <w:vAlign w:val="center"/>
            <w:hideMark/>
          </w:tcPr>
          <w:p w14:paraId="50FE36A7" w14:textId="77777777" w:rsidR="005D69AB" w:rsidRPr="0078042F" w:rsidRDefault="005D69AB" w:rsidP="005C4495">
            <w:pPr>
              <w:spacing w:after="0" w:line="276" w:lineRule="auto"/>
              <w:jc w:val="center"/>
              <w:rPr>
                <w:rFonts w:ascii="FrankRuehl" w:eastAsia="Times New Roman" w:hAnsi="FrankRuehl" w:cs="FrankRuehl"/>
                <w:color w:val="000000"/>
                <w:sz w:val="24"/>
                <w:szCs w:val="24"/>
                <w:rtl/>
              </w:rPr>
            </w:pPr>
            <w:r>
              <w:rPr>
                <w:rFonts w:ascii="FrankRuehl" w:eastAsia="Times New Roman" w:hAnsi="FrankRuehl" w:cs="FrankRuehl" w:hint="cs"/>
                <w:color w:val="000000"/>
                <w:sz w:val="24"/>
                <w:szCs w:val="24"/>
                <w:rtl/>
              </w:rPr>
              <w:t xml:space="preserve">ניסיון </w:t>
            </w:r>
            <w:r w:rsidRPr="0078042F">
              <w:rPr>
                <w:rFonts w:ascii="FrankRuehl" w:eastAsia="Times New Roman" w:hAnsi="FrankRuehl" w:cs="FrankRuehl"/>
                <w:color w:val="000000"/>
                <w:sz w:val="24"/>
                <w:szCs w:val="24"/>
                <w:rtl/>
              </w:rPr>
              <w:t xml:space="preserve"> </w:t>
            </w:r>
            <w:r>
              <w:rPr>
                <w:rFonts w:ascii="FrankRuehl" w:eastAsia="Times New Roman" w:hAnsi="FrankRuehl" w:cs="FrankRuehl" w:hint="cs"/>
                <w:color w:val="000000"/>
                <w:sz w:val="24"/>
                <w:szCs w:val="24"/>
                <w:rtl/>
              </w:rPr>
              <w:t xml:space="preserve">בביצוע עבודות בקרה / הערכה </w:t>
            </w:r>
            <w:r w:rsidR="002E2FEF">
              <w:rPr>
                <w:rFonts w:ascii="FrankRuehl" w:eastAsia="Times New Roman" w:hAnsi="FrankRuehl" w:cs="FrankRuehl" w:hint="cs"/>
                <w:color w:val="000000"/>
                <w:sz w:val="24"/>
                <w:szCs w:val="24"/>
                <w:rtl/>
              </w:rPr>
              <w:t xml:space="preserve">של </w:t>
            </w:r>
            <w:r>
              <w:rPr>
                <w:rFonts w:ascii="FrankRuehl" w:eastAsia="Times New Roman" w:hAnsi="FrankRuehl" w:cs="FrankRuehl" w:hint="cs"/>
                <w:color w:val="000000"/>
                <w:sz w:val="24"/>
                <w:szCs w:val="24"/>
                <w:rtl/>
              </w:rPr>
              <w:t>עלויות</w:t>
            </w:r>
            <w:r w:rsidRPr="0078042F">
              <w:rPr>
                <w:rFonts w:ascii="FrankRuehl" w:eastAsia="Times New Roman" w:hAnsi="FrankRuehl" w:cs="FrankRuehl"/>
                <w:color w:val="000000"/>
                <w:sz w:val="24"/>
                <w:szCs w:val="24"/>
                <w:rtl/>
              </w:rPr>
              <w:t xml:space="preserve"> פיתוח</w:t>
            </w:r>
            <w:r>
              <w:rPr>
                <w:rFonts w:ascii="FrankRuehl" w:eastAsia="Times New Roman" w:hAnsi="FrankRuehl" w:cs="FrankRuehl" w:hint="cs"/>
                <w:color w:val="000000"/>
                <w:sz w:val="24"/>
                <w:szCs w:val="24"/>
                <w:rtl/>
              </w:rPr>
              <w:t xml:space="preserve"> באתרים הכוללים למעלה מ-100 יחידות דיור.</w:t>
            </w:r>
          </w:p>
        </w:tc>
        <w:tc>
          <w:tcPr>
            <w:tcW w:w="723" w:type="pct"/>
            <w:tcBorders>
              <w:top w:val="nil"/>
              <w:left w:val="single" w:sz="4" w:space="0" w:color="auto"/>
              <w:bottom w:val="single" w:sz="4" w:space="0" w:color="auto"/>
              <w:right w:val="single" w:sz="4" w:space="0" w:color="auto"/>
            </w:tcBorders>
            <w:shd w:val="clear" w:color="auto" w:fill="auto"/>
            <w:noWrap/>
            <w:vAlign w:val="center"/>
            <w:hideMark/>
          </w:tcPr>
          <w:p w14:paraId="43837285" w14:textId="77777777" w:rsidR="005D69AB" w:rsidRPr="0078042F" w:rsidRDefault="00386ECA" w:rsidP="005C4495">
            <w:pPr>
              <w:bidi w:val="0"/>
              <w:spacing w:after="0" w:line="276" w:lineRule="auto"/>
              <w:jc w:val="center"/>
              <w:rPr>
                <w:rFonts w:ascii="FrankRuehl" w:eastAsia="Times New Roman" w:hAnsi="FrankRuehl" w:cs="FrankRuehl"/>
                <w:color w:val="000000"/>
                <w:sz w:val="24"/>
                <w:szCs w:val="24"/>
                <w:rtl/>
              </w:rPr>
            </w:pPr>
            <w:r>
              <w:rPr>
                <w:rFonts w:ascii="FrankRuehl" w:eastAsia="Times New Roman" w:hAnsi="FrankRuehl" w:cs="FrankRuehl"/>
                <w:color w:val="000000"/>
                <w:sz w:val="24"/>
                <w:szCs w:val="24"/>
              </w:rPr>
              <w:t>6</w:t>
            </w:r>
            <w:r w:rsidR="005D69AB" w:rsidRPr="0078042F">
              <w:rPr>
                <w:rFonts w:ascii="FrankRuehl" w:eastAsia="Times New Roman" w:hAnsi="FrankRuehl" w:cs="FrankRuehl"/>
                <w:color w:val="000000"/>
                <w:sz w:val="24"/>
                <w:szCs w:val="24"/>
              </w:rPr>
              <w:t>%</w:t>
            </w:r>
          </w:p>
        </w:tc>
        <w:tc>
          <w:tcPr>
            <w:tcW w:w="773" w:type="pct"/>
            <w:tcBorders>
              <w:top w:val="nil"/>
              <w:left w:val="single" w:sz="4" w:space="0" w:color="auto"/>
              <w:bottom w:val="single" w:sz="4" w:space="0" w:color="auto"/>
              <w:right w:val="single" w:sz="4" w:space="0" w:color="auto"/>
            </w:tcBorders>
            <w:shd w:val="clear" w:color="auto" w:fill="auto"/>
            <w:vAlign w:val="center"/>
            <w:hideMark/>
          </w:tcPr>
          <w:p w14:paraId="24CD2798" w14:textId="77777777" w:rsidR="005D69AB" w:rsidRPr="0078042F" w:rsidRDefault="005D69AB" w:rsidP="005C4495">
            <w:pPr>
              <w:spacing w:after="0" w:line="276" w:lineRule="auto"/>
              <w:jc w:val="center"/>
              <w:rPr>
                <w:rFonts w:ascii="FrankRuehl" w:eastAsia="Times New Roman" w:hAnsi="FrankRuehl" w:cs="FrankRuehl"/>
                <w:color w:val="000000"/>
                <w:sz w:val="24"/>
                <w:szCs w:val="24"/>
              </w:rPr>
            </w:pPr>
            <w:r w:rsidRPr="0078042F">
              <w:rPr>
                <w:rFonts w:ascii="FrankRuehl" w:eastAsia="Times New Roman" w:hAnsi="FrankRuehl" w:cs="FrankRuehl"/>
                <w:color w:val="000000"/>
                <w:sz w:val="24"/>
                <w:szCs w:val="24"/>
                <w:rtl/>
              </w:rPr>
              <w:t xml:space="preserve">בגין כל עבודה יינתנו 2 נקודות ועד למקסימום של </w:t>
            </w:r>
            <w:r w:rsidR="00386ECA">
              <w:rPr>
                <w:rFonts w:ascii="FrankRuehl" w:eastAsia="Times New Roman" w:hAnsi="FrankRuehl" w:cs="FrankRuehl" w:hint="cs"/>
                <w:color w:val="000000"/>
                <w:sz w:val="24"/>
                <w:szCs w:val="24"/>
                <w:rtl/>
              </w:rPr>
              <w:t>6</w:t>
            </w:r>
            <w:r w:rsidR="00386ECA" w:rsidRPr="0078042F">
              <w:rPr>
                <w:rFonts w:ascii="FrankRuehl" w:eastAsia="Times New Roman" w:hAnsi="FrankRuehl" w:cs="FrankRuehl"/>
                <w:color w:val="000000"/>
                <w:sz w:val="24"/>
                <w:szCs w:val="24"/>
                <w:rtl/>
              </w:rPr>
              <w:t xml:space="preserve"> </w:t>
            </w:r>
            <w:r w:rsidRPr="0078042F">
              <w:rPr>
                <w:rFonts w:ascii="FrankRuehl" w:eastAsia="Times New Roman" w:hAnsi="FrankRuehl" w:cs="FrankRuehl"/>
                <w:color w:val="000000"/>
                <w:sz w:val="24"/>
                <w:szCs w:val="24"/>
                <w:rtl/>
              </w:rPr>
              <w:t>נקודות</w:t>
            </w:r>
            <w:r>
              <w:rPr>
                <w:rFonts w:ascii="FrankRuehl" w:eastAsia="Times New Roman" w:hAnsi="FrankRuehl" w:cs="FrankRuehl" w:hint="cs"/>
                <w:color w:val="000000"/>
                <w:sz w:val="24"/>
                <w:szCs w:val="24"/>
                <w:rtl/>
              </w:rPr>
              <w:t>. עבודות שהוגשו במסגרת תנאי הסף לא ייספרו בסעיף זה.</w:t>
            </w:r>
          </w:p>
        </w:tc>
      </w:tr>
      <w:tr w:rsidR="005D69AB" w:rsidRPr="0078042F" w14:paraId="12267E17" w14:textId="77777777" w:rsidTr="005C4495">
        <w:trPr>
          <w:trHeight w:val="2258"/>
        </w:trPr>
        <w:tc>
          <w:tcPr>
            <w:tcW w:w="645" w:type="pct"/>
            <w:vMerge/>
            <w:tcBorders>
              <w:left w:val="single" w:sz="4" w:space="0" w:color="auto"/>
              <w:right w:val="single" w:sz="4" w:space="0" w:color="auto"/>
            </w:tcBorders>
            <w:vAlign w:val="center"/>
          </w:tcPr>
          <w:p w14:paraId="300823B3" w14:textId="77777777" w:rsidR="005D69AB" w:rsidRPr="0078042F" w:rsidRDefault="005D69AB" w:rsidP="005C4495">
            <w:pPr>
              <w:spacing w:after="0" w:line="276" w:lineRule="auto"/>
              <w:jc w:val="center"/>
              <w:rPr>
                <w:rFonts w:ascii="FrankRuehl" w:eastAsia="Times New Roman" w:hAnsi="FrankRuehl" w:cs="FrankRuehl"/>
                <w:color w:val="000000"/>
                <w:sz w:val="24"/>
                <w:szCs w:val="24"/>
                <w:rtl/>
              </w:rPr>
            </w:pPr>
          </w:p>
        </w:tc>
        <w:tc>
          <w:tcPr>
            <w:tcW w:w="703" w:type="pct"/>
            <w:tcBorders>
              <w:top w:val="nil"/>
              <w:left w:val="single" w:sz="4" w:space="0" w:color="auto"/>
              <w:bottom w:val="single" w:sz="4" w:space="0" w:color="auto"/>
              <w:right w:val="single" w:sz="4" w:space="0" w:color="auto"/>
            </w:tcBorders>
            <w:shd w:val="clear" w:color="auto" w:fill="auto"/>
            <w:noWrap/>
            <w:vAlign w:val="center"/>
            <w:hideMark/>
          </w:tcPr>
          <w:p w14:paraId="434E49CB" w14:textId="77777777" w:rsidR="005D69AB" w:rsidRPr="0078042F" w:rsidRDefault="005D69AB" w:rsidP="005C4495">
            <w:pPr>
              <w:spacing w:after="0" w:line="276" w:lineRule="auto"/>
              <w:jc w:val="center"/>
              <w:rPr>
                <w:rFonts w:ascii="FrankRuehl" w:eastAsia="Times New Roman" w:hAnsi="FrankRuehl" w:cs="FrankRuehl"/>
                <w:color w:val="000000"/>
                <w:sz w:val="24"/>
                <w:szCs w:val="24"/>
                <w:rtl/>
              </w:rPr>
            </w:pPr>
            <w:r w:rsidRPr="0078042F">
              <w:rPr>
                <w:rFonts w:ascii="FrankRuehl" w:eastAsia="Times New Roman" w:hAnsi="FrankRuehl" w:cs="FrankRuehl"/>
                <w:color w:val="000000"/>
                <w:sz w:val="24"/>
                <w:szCs w:val="24"/>
                <w:rtl/>
              </w:rPr>
              <w:t>הסדרי מקרקעין</w:t>
            </w:r>
          </w:p>
        </w:tc>
        <w:tc>
          <w:tcPr>
            <w:tcW w:w="2156" w:type="pct"/>
            <w:tcBorders>
              <w:top w:val="nil"/>
              <w:left w:val="single" w:sz="4" w:space="0" w:color="auto"/>
              <w:bottom w:val="single" w:sz="4" w:space="0" w:color="auto"/>
              <w:right w:val="single" w:sz="4" w:space="0" w:color="auto"/>
            </w:tcBorders>
            <w:shd w:val="clear" w:color="auto" w:fill="auto"/>
            <w:vAlign w:val="center"/>
            <w:hideMark/>
          </w:tcPr>
          <w:p w14:paraId="2D71BA54" w14:textId="77777777" w:rsidR="005D69AB" w:rsidRDefault="005D69AB" w:rsidP="002E2FEF">
            <w:pPr>
              <w:spacing w:after="0" w:line="276" w:lineRule="auto"/>
              <w:jc w:val="center"/>
              <w:rPr>
                <w:rFonts w:ascii="FrankRuehl" w:eastAsia="Times New Roman" w:hAnsi="FrankRuehl" w:cs="FrankRuehl"/>
                <w:color w:val="000000"/>
                <w:sz w:val="24"/>
                <w:szCs w:val="24"/>
                <w:rtl/>
              </w:rPr>
            </w:pPr>
            <w:r>
              <w:rPr>
                <w:rFonts w:ascii="FrankRuehl" w:eastAsia="Times New Roman" w:hAnsi="FrankRuehl" w:cs="FrankRuehl" w:hint="cs"/>
                <w:color w:val="000000"/>
                <w:sz w:val="24"/>
                <w:szCs w:val="24"/>
                <w:rtl/>
              </w:rPr>
              <w:t>ניסיון החברה בליווי הסדרי מקרקעין.</w:t>
            </w:r>
          </w:p>
          <w:p w14:paraId="7F05EA39" w14:textId="77777777" w:rsidR="005D69AB" w:rsidRPr="0078042F" w:rsidRDefault="005D69AB" w:rsidP="005C4495">
            <w:pPr>
              <w:spacing w:after="0" w:line="276" w:lineRule="auto"/>
              <w:jc w:val="center"/>
              <w:rPr>
                <w:rFonts w:ascii="FrankRuehl" w:eastAsia="Times New Roman" w:hAnsi="FrankRuehl" w:cs="FrankRuehl"/>
                <w:color w:val="000000"/>
                <w:sz w:val="24"/>
                <w:szCs w:val="24"/>
                <w:rtl/>
              </w:rPr>
            </w:pPr>
            <w:r>
              <w:rPr>
                <w:rFonts w:ascii="FrankRuehl" w:eastAsia="Times New Roman" w:hAnsi="FrankRuehl" w:cs="FrankRuehl" w:hint="cs"/>
                <w:color w:val="000000"/>
                <w:sz w:val="24"/>
                <w:szCs w:val="24"/>
                <w:rtl/>
              </w:rPr>
              <w:t xml:space="preserve">ליווי זה יכלול בחינה של מודל התמריצים בפינוי, גיבוש הסכמים, </w:t>
            </w:r>
            <w:r w:rsidRPr="0078042F">
              <w:rPr>
                <w:rFonts w:ascii="FrankRuehl" w:eastAsia="Times New Roman" w:hAnsi="FrankRuehl" w:cs="FrankRuehl"/>
                <w:color w:val="000000"/>
                <w:sz w:val="24"/>
                <w:szCs w:val="24"/>
                <w:rtl/>
              </w:rPr>
              <w:t>פוטנציאל תכנוני</w:t>
            </w:r>
            <w:r>
              <w:rPr>
                <w:rFonts w:ascii="FrankRuehl" w:eastAsia="Times New Roman" w:hAnsi="FrankRuehl" w:cs="FrankRuehl" w:hint="cs"/>
                <w:color w:val="000000"/>
                <w:sz w:val="24"/>
                <w:szCs w:val="24"/>
                <w:rtl/>
              </w:rPr>
              <w:t xml:space="preserve">, </w:t>
            </w:r>
            <w:r w:rsidRPr="0078042F">
              <w:rPr>
                <w:rFonts w:ascii="FrankRuehl" w:eastAsia="Times New Roman" w:hAnsi="FrankRuehl" w:cs="FrankRuehl"/>
                <w:color w:val="000000"/>
                <w:sz w:val="24"/>
                <w:szCs w:val="24"/>
                <w:rtl/>
              </w:rPr>
              <w:t>ייעוץ בתחומי שמאות</w:t>
            </w:r>
            <w:r w:rsidR="00D766F8">
              <w:rPr>
                <w:rFonts w:ascii="FrankRuehl" w:eastAsia="Times New Roman" w:hAnsi="FrankRuehl" w:cs="FrankRuehl" w:hint="cs"/>
                <w:color w:val="000000"/>
                <w:sz w:val="24"/>
                <w:szCs w:val="24"/>
                <w:rtl/>
              </w:rPr>
              <w:t xml:space="preserve"> ומיסוי</w:t>
            </w:r>
            <w:r w:rsidRPr="0078042F">
              <w:rPr>
                <w:rFonts w:ascii="FrankRuehl" w:eastAsia="Times New Roman" w:hAnsi="FrankRuehl" w:cs="FrankRuehl"/>
                <w:color w:val="000000"/>
                <w:sz w:val="24"/>
                <w:szCs w:val="24"/>
                <w:rtl/>
              </w:rPr>
              <w:t xml:space="preserve"> והיבטים נוספים להעברת נכסים.</w:t>
            </w:r>
          </w:p>
        </w:tc>
        <w:tc>
          <w:tcPr>
            <w:tcW w:w="723" w:type="pct"/>
            <w:tcBorders>
              <w:top w:val="nil"/>
              <w:left w:val="single" w:sz="4" w:space="0" w:color="auto"/>
              <w:bottom w:val="single" w:sz="4" w:space="0" w:color="auto"/>
              <w:right w:val="single" w:sz="4" w:space="0" w:color="auto"/>
            </w:tcBorders>
            <w:shd w:val="clear" w:color="auto" w:fill="auto"/>
            <w:noWrap/>
            <w:vAlign w:val="center"/>
            <w:hideMark/>
          </w:tcPr>
          <w:p w14:paraId="20F79860" w14:textId="77777777" w:rsidR="005D69AB" w:rsidRPr="0078042F" w:rsidRDefault="00386ECA" w:rsidP="005C4495">
            <w:pPr>
              <w:bidi w:val="0"/>
              <w:spacing w:after="0" w:line="276" w:lineRule="auto"/>
              <w:jc w:val="center"/>
              <w:rPr>
                <w:rFonts w:ascii="FrankRuehl" w:eastAsia="Times New Roman" w:hAnsi="FrankRuehl" w:cs="FrankRuehl"/>
                <w:color w:val="000000"/>
                <w:sz w:val="24"/>
                <w:szCs w:val="24"/>
                <w:rtl/>
              </w:rPr>
            </w:pPr>
            <w:r>
              <w:rPr>
                <w:rFonts w:ascii="FrankRuehl" w:eastAsia="Times New Roman" w:hAnsi="FrankRuehl" w:cs="FrankRuehl"/>
                <w:color w:val="000000"/>
                <w:sz w:val="24"/>
                <w:szCs w:val="24"/>
              </w:rPr>
              <w:t>8</w:t>
            </w:r>
            <w:r w:rsidR="005D69AB" w:rsidRPr="0078042F">
              <w:rPr>
                <w:rFonts w:ascii="FrankRuehl" w:eastAsia="Times New Roman" w:hAnsi="FrankRuehl" w:cs="FrankRuehl"/>
                <w:color w:val="000000"/>
                <w:sz w:val="24"/>
                <w:szCs w:val="24"/>
              </w:rPr>
              <w:t>%</w:t>
            </w:r>
          </w:p>
        </w:tc>
        <w:tc>
          <w:tcPr>
            <w:tcW w:w="773" w:type="pct"/>
            <w:tcBorders>
              <w:top w:val="nil"/>
              <w:left w:val="single" w:sz="4" w:space="0" w:color="auto"/>
              <w:bottom w:val="single" w:sz="4" w:space="0" w:color="auto"/>
              <w:right w:val="single" w:sz="4" w:space="0" w:color="auto"/>
            </w:tcBorders>
            <w:shd w:val="clear" w:color="auto" w:fill="auto"/>
            <w:vAlign w:val="center"/>
            <w:hideMark/>
          </w:tcPr>
          <w:p w14:paraId="559D6487" w14:textId="77777777" w:rsidR="005D69AB" w:rsidRPr="0078042F" w:rsidRDefault="005D69AB" w:rsidP="005C4495">
            <w:pPr>
              <w:spacing w:after="0" w:line="276" w:lineRule="auto"/>
              <w:jc w:val="center"/>
              <w:rPr>
                <w:rFonts w:ascii="FrankRuehl" w:eastAsia="Times New Roman" w:hAnsi="FrankRuehl" w:cs="FrankRuehl"/>
                <w:color w:val="000000"/>
                <w:sz w:val="24"/>
                <w:szCs w:val="24"/>
                <w:rtl/>
              </w:rPr>
            </w:pPr>
            <w:r w:rsidRPr="0078042F">
              <w:rPr>
                <w:rFonts w:ascii="FrankRuehl" w:eastAsia="Times New Roman" w:hAnsi="FrankRuehl" w:cs="FrankRuehl"/>
                <w:color w:val="000000"/>
                <w:sz w:val="24"/>
                <w:szCs w:val="24"/>
                <w:rtl/>
              </w:rPr>
              <w:t xml:space="preserve">בגין כל עבודה יינתנו 2 נקודות ועד למקסימום של </w:t>
            </w:r>
            <w:r w:rsidR="00386ECA">
              <w:rPr>
                <w:rFonts w:ascii="FrankRuehl" w:eastAsia="Times New Roman" w:hAnsi="FrankRuehl" w:cs="FrankRuehl" w:hint="cs"/>
                <w:color w:val="000000"/>
                <w:sz w:val="24"/>
                <w:szCs w:val="24"/>
                <w:rtl/>
              </w:rPr>
              <w:t>8</w:t>
            </w:r>
            <w:r w:rsidRPr="0078042F">
              <w:rPr>
                <w:rFonts w:ascii="FrankRuehl" w:eastAsia="Times New Roman" w:hAnsi="FrankRuehl" w:cs="FrankRuehl"/>
                <w:color w:val="000000"/>
                <w:sz w:val="24"/>
                <w:szCs w:val="24"/>
                <w:rtl/>
              </w:rPr>
              <w:t xml:space="preserve"> נקודות. </w:t>
            </w:r>
            <w:r>
              <w:rPr>
                <w:rFonts w:ascii="FrankRuehl" w:eastAsia="Times New Roman" w:hAnsi="FrankRuehl" w:cs="FrankRuehl" w:hint="cs"/>
                <w:color w:val="000000"/>
                <w:sz w:val="24"/>
                <w:szCs w:val="24"/>
                <w:rtl/>
              </w:rPr>
              <w:t>עבודות שהוגשו במסגרת תנאי הסף לא ייספרו בסעיף זה.</w:t>
            </w:r>
          </w:p>
        </w:tc>
      </w:tr>
      <w:tr w:rsidR="005D69AB" w:rsidRPr="0078042F" w14:paraId="4C25521A" w14:textId="77777777" w:rsidTr="005C4495">
        <w:trPr>
          <w:trHeight w:val="1128"/>
        </w:trPr>
        <w:tc>
          <w:tcPr>
            <w:tcW w:w="645" w:type="pct"/>
            <w:vMerge/>
            <w:tcBorders>
              <w:left w:val="single" w:sz="4" w:space="0" w:color="auto"/>
              <w:right w:val="single" w:sz="4" w:space="0" w:color="auto"/>
            </w:tcBorders>
            <w:vAlign w:val="center"/>
          </w:tcPr>
          <w:p w14:paraId="69BFF32C" w14:textId="77777777" w:rsidR="005D69AB" w:rsidRPr="0078042F" w:rsidRDefault="005D69AB" w:rsidP="005C4495">
            <w:pPr>
              <w:spacing w:after="0" w:line="276" w:lineRule="auto"/>
              <w:jc w:val="center"/>
              <w:rPr>
                <w:rFonts w:ascii="FrankRuehl" w:eastAsia="Times New Roman" w:hAnsi="FrankRuehl" w:cs="FrankRuehl"/>
                <w:color w:val="000000"/>
                <w:sz w:val="24"/>
                <w:szCs w:val="24"/>
                <w:rtl/>
              </w:rPr>
            </w:pPr>
          </w:p>
        </w:tc>
        <w:tc>
          <w:tcPr>
            <w:tcW w:w="703" w:type="pct"/>
            <w:tcBorders>
              <w:top w:val="nil"/>
              <w:left w:val="single" w:sz="4" w:space="0" w:color="auto"/>
              <w:bottom w:val="single" w:sz="4" w:space="0" w:color="auto"/>
              <w:right w:val="single" w:sz="4" w:space="0" w:color="auto"/>
            </w:tcBorders>
            <w:shd w:val="clear" w:color="auto" w:fill="auto"/>
            <w:noWrap/>
            <w:vAlign w:val="center"/>
            <w:hideMark/>
          </w:tcPr>
          <w:p w14:paraId="03E0CF61" w14:textId="77777777" w:rsidR="005D69AB" w:rsidRPr="0078042F" w:rsidRDefault="005D69AB" w:rsidP="005C4495">
            <w:pPr>
              <w:spacing w:after="0" w:line="276" w:lineRule="auto"/>
              <w:jc w:val="center"/>
              <w:rPr>
                <w:rFonts w:ascii="FrankRuehl" w:eastAsia="Times New Roman" w:hAnsi="FrankRuehl" w:cs="FrankRuehl"/>
                <w:color w:val="000000"/>
                <w:sz w:val="24"/>
                <w:szCs w:val="24"/>
                <w:rtl/>
              </w:rPr>
            </w:pPr>
            <w:r w:rsidRPr="0078042F">
              <w:rPr>
                <w:rFonts w:ascii="FrankRuehl" w:eastAsia="Times New Roman" w:hAnsi="FrankRuehl" w:cs="FrankRuehl"/>
                <w:color w:val="000000"/>
                <w:sz w:val="24"/>
                <w:szCs w:val="24"/>
                <w:rtl/>
              </w:rPr>
              <w:t>כללי</w:t>
            </w:r>
          </w:p>
        </w:tc>
        <w:tc>
          <w:tcPr>
            <w:tcW w:w="2156" w:type="pct"/>
            <w:tcBorders>
              <w:top w:val="nil"/>
              <w:left w:val="single" w:sz="4" w:space="0" w:color="auto"/>
              <w:bottom w:val="single" w:sz="4" w:space="0" w:color="auto"/>
              <w:right w:val="single" w:sz="4" w:space="0" w:color="auto"/>
            </w:tcBorders>
            <w:shd w:val="clear" w:color="auto" w:fill="auto"/>
            <w:vAlign w:val="center"/>
            <w:hideMark/>
          </w:tcPr>
          <w:p w14:paraId="62808165" w14:textId="77777777" w:rsidR="005D69AB" w:rsidRPr="0078042F" w:rsidRDefault="005D69AB" w:rsidP="005C4495">
            <w:pPr>
              <w:spacing w:after="0" w:line="276" w:lineRule="auto"/>
              <w:jc w:val="center"/>
              <w:rPr>
                <w:rFonts w:ascii="FrankRuehl" w:eastAsia="Times New Roman" w:hAnsi="FrankRuehl" w:cs="FrankRuehl"/>
                <w:color w:val="000000"/>
                <w:sz w:val="24"/>
                <w:szCs w:val="24"/>
                <w:rtl/>
              </w:rPr>
            </w:pPr>
            <w:r>
              <w:rPr>
                <w:rFonts w:ascii="FrankRuehl" w:eastAsia="Times New Roman" w:hAnsi="FrankRuehl" w:cs="FrankRuehl" w:hint="cs"/>
                <w:color w:val="000000"/>
                <w:sz w:val="24"/>
                <w:szCs w:val="24"/>
                <w:rtl/>
              </w:rPr>
              <w:t>ניסיון החברה בביצוע בדיקות</w:t>
            </w:r>
            <w:r w:rsidRPr="0078042F">
              <w:rPr>
                <w:rFonts w:ascii="FrankRuehl" w:eastAsia="Times New Roman" w:hAnsi="FrankRuehl" w:cs="FrankRuehl"/>
                <w:color w:val="000000"/>
                <w:sz w:val="24"/>
                <w:szCs w:val="24"/>
                <w:rtl/>
              </w:rPr>
              <w:t xml:space="preserve"> כלכליות הבוחנות השפעת תהליכי מאקרו כלכליים על ענף הנדל"ן בישראל.</w:t>
            </w:r>
          </w:p>
        </w:tc>
        <w:tc>
          <w:tcPr>
            <w:tcW w:w="723" w:type="pct"/>
            <w:tcBorders>
              <w:top w:val="nil"/>
              <w:left w:val="single" w:sz="4" w:space="0" w:color="auto"/>
              <w:bottom w:val="single" w:sz="4" w:space="0" w:color="auto"/>
              <w:right w:val="single" w:sz="4" w:space="0" w:color="auto"/>
            </w:tcBorders>
            <w:shd w:val="clear" w:color="auto" w:fill="auto"/>
            <w:noWrap/>
            <w:vAlign w:val="center"/>
            <w:hideMark/>
          </w:tcPr>
          <w:p w14:paraId="76F0F2A1" w14:textId="77777777" w:rsidR="005D69AB" w:rsidRPr="0078042F" w:rsidRDefault="005D69AB" w:rsidP="005C4495">
            <w:pPr>
              <w:bidi w:val="0"/>
              <w:spacing w:after="0" w:line="276" w:lineRule="auto"/>
              <w:jc w:val="center"/>
              <w:rPr>
                <w:rFonts w:ascii="FrankRuehl" w:eastAsia="Times New Roman" w:hAnsi="FrankRuehl" w:cs="FrankRuehl"/>
                <w:color w:val="000000"/>
                <w:sz w:val="24"/>
                <w:szCs w:val="24"/>
                <w:rtl/>
              </w:rPr>
            </w:pPr>
            <w:r w:rsidRPr="0078042F">
              <w:rPr>
                <w:rFonts w:ascii="FrankRuehl" w:eastAsia="Times New Roman" w:hAnsi="FrankRuehl" w:cs="FrankRuehl"/>
                <w:color w:val="000000"/>
                <w:sz w:val="24"/>
                <w:szCs w:val="24"/>
              </w:rPr>
              <w:t>3%</w:t>
            </w:r>
          </w:p>
        </w:tc>
        <w:tc>
          <w:tcPr>
            <w:tcW w:w="773" w:type="pct"/>
            <w:tcBorders>
              <w:top w:val="nil"/>
              <w:left w:val="single" w:sz="4" w:space="0" w:color="auto"/>
              <w:bottom w:val="single" w:sz="4" w:space="0" w:color="auto"/>
              <w:right w:val="single" w:sz="4" w:space="0" w:color="auto"/>
            </w:tcBorders>
            <w:shd w:val="clear" w:color="auto" w:fill="auto"/>
            <w:vAlign w:val="center"/>
            <w:hideMark/>
          </w:tcPr>
          <w:p w14:paraId="1498FCC2" w14:textId="77777777" w:rsidR="005D69AB" w:rsidRPr="0078042F" w:rsidRDefault="005D69AB" w:rsidP="005C4495">
            <w:pPr>
              <w:spacing w:after="0" w:line="276" w:lineRule="auto"/>
              <w:jc w:val="center"/>
              <w:rPr>
                <w:rFonts w:ascii="FrankRuehl" w:eastAsia="Times New Roman" w:hAnsi="FrankRuehl" w:cs="FrankRuehl"/>
                <w:color w:val="000000"/>
                <w:sz w:val="24"/>
                <w:szCs w:val="24"/>
              </w:rPr>
            </w:pPr>
            <w:r w:rsidRPr="0078042F">
              <w:rPr>
                <w:rFonts w:ascii="FrankRuehl" w:eastAsia="Times New Roman" w:hAnsi="FrankRuehl" w:cs="FrankRuehl"/>
                <w:color w:val="000000"/>
                <w:sz w:val="24"/>
                <w:szCs w:val="24"/>
                <w:rtl/>
              </w:rPr>
              <w:t xml:space="preserve">בגין כל עבודה יינתנו </w:t>
            </w:r>
            <w:r>
              <w:rPr>
                <w:rFonts w:ascii="FrankRuehl" w:eastAsia="Times New Roman" w:hAnsi="FrankRuehl" w:cs="FrankRuehl" w:hint="cs"/>
                <w:color w:val="000000"/>
                <w:sz w:val="24"/>
                <w:szCs w:val="24"/>
                <w:rtl/>
              </w:rPr>
              <w:t>1.5</w:t>
            </w:r>
            <w:r w:rsidRPr="0078042F">
              <w:rPr>
                <w:rFonts w:ascii="FrankRuehl" w:eastAsia="Times New Roman" w:hAnsi="FrankRuehl" w:cs="FrankRuehl"/>
                <w:color w:val="000000"/>
                <w:sz w:val="24"/>
                <w:szCs w:val="24"/>
                <w:rtl/>
              </w:rPr>
              <w:t xml:space="preserve"> נקודות ועד למקסימום של </w:t>
            </w:r>
            <w:r>
              <w:rPr>
                <w:rFonts w:ascii="FrankRuehl" w:eastAsia="Times New Roman" w:hAnsi="FrankRuehl" w:cs="FrankRuehl" w:hint="cs"/>
                <w:color w:val="000000"/>
                <w:sz w:val="24"/>
                <w:szCs w:val="24"/>
                <w:rtl/>
              </w:rPr>
              <w:t>3</w:t>
            </w:r>
            <w:r w:rsidRPr="0078042F">
              <w:rPr>
                <w:rFonts w:ascii="FrankRuehl" w:eastAsia="Times New Roman" w:hAnsi="FrankRuehl" w:cs="FrankRuehl"/>
                <w:color w:val="000000"/>
                <w:sz w:val="24"/>
                <w:szCs w:val="24"/>
                <w:rtl/>
              </w:rPr>
              <w:t xml:space="preserve"> נקודות. </w:t>
            </w:r>
            <w:r>
              <w:rPr>
                <w:rFonts w:ascii="FrankRuehl" w:eastAsia="Times New Roman" w:hAnsi="FrankRuehl" w:cs="FrankRuehl" w:hint="cs"/>
                <w:color w:val="000000"/>
                <w:sz w:val="24"/>
                <w:szCs w:val="24"/>
                <w:rtl/>
              </w:rPr>
              <w:t xml:space="preserve">עבודות שהוגשו במסגרת </w:t>
            </w:r>
            <w:r>
              <w:rPr>
                <w:rFonts w:ascii="FrankRuehl" w:eastAsia="Times New Roman" w:hAnsi="FrankRuehl" w:cs="FrankRuehl" w:hint="cs"/>
                <w:color w:val="000000"/>
                <w:sz w:val="24"/>
                <w:szCs w:val="24"/>
                <w:rtl/>
              </w:rPr>
              <w:lastRenderedPageBreak/>
              <w:t>תנאי הסף לא ייספרו בסעיף זה.</w:t>
            </w:r>
          </w:p>
        </w:tc>
      </w:tr>
      <w:tr w:rsidR="005D69AB" w:rsidRPr="0078042F" w14:paraId="448B7D1C" w14:textId="77777777" w:rsidTr="005C4495">
        <w:trPr>
          <w:trHeight w:val="1128"/>
        </w:trPr>
        <w:tc>
          <w:tcPr>
            <w:tcW w:w="645" w:type="pct"/>
            <w:vMerge/>
            <w:tcBorders>
              <w:left w:val="single" w:sz="4" w:space="0" w:color="auto"/>
              <w:bottom w:val="single" w:sz="4" w:space="0" w:color="auto"/>
              <w:right w:val="single" w:sz="4" w:space="0" w:color="auto"/>
            </w:tcBorders>
            <w:vAlign w:val="center"/>
          </w:tcPr>
          <w:p w14:paraId="4ECB8F0E" w14:textId="77777777" w:rsidR="005D69AB" w:rsidRPr="0078042F" w:rsidRDefault="005D69AB" w:rsidP="005C4495">
            <w:pPr>
              <w:spacing w:after="0" w:line="276" w:lineRule="auto"/>
              <w:jc w:val="center"/>
              <w:rPr>
                <w:rFonts w:ascii="FrankRuehl" w:eastAsia="Times New Roman" w:hAnsi="FrankRuehl" w:cs="FrankRuehl"/>
                <w:color w:val="000000"/>
                <w:sz w:val="24"/>
                <w:szCs w:val="24"/>
                <w:rtl/>
              </w:rPr>
            </w:pPr>
          </w:p>
        </w:tc>
        <w:tc>
          <w:tcPr>
            <w:tcW w:w="703" w:type="pct"/>
            <w:tcBorders>
              <w:top w:val="nil"/>
              <w:left w:val="single" w:sz="4" w:space="0" w:color="auto"/>
              <w:bottom w:val="nil"/>
              <w:right w:val="single" w:sz="4" w:space="0" w:color="auto"/>
            </w:tcBorders>
            <w:shd w:val="clear" w:color="auto" w:fill="auto"/>
            <w:vAlign w:val="center"/>
            <w:hideMark/>
          </w:tcPr>
          <w:p w14:paraId="723BDD3B" w14:textId="77777777" w:rsidR="005D69AB" w:rsidRPr="0078042F" w:rsidRDefault="005D69AB" w:rsidP="005C4495">
            <w:pPr>
              <w:spacing w:after="0" w:line="276" w:lineRule="auto"/>
              <w:jc w:val="center"/>
              <w:rPr>
                <w:rFonts w:ascii="FrankRuehl" w:eastAsia="Times New Roman" w:hAnsi="FrankRuehl" w:cs="FrankRuehl"/>
                <w:color w:val="000000"/>
                <w:sz w:val="24"/>
                <w:szCs w:val="24"/>
                <w:rtl/>
              </w:rPr>
            </w:pPr>
            <w:r w:rsidRPr="0078042F">
              <w:rPr>
                <w:rFonts w:ascii="FrankRuehl" w:eastAsia="Times New Roman" w:hAnsi="FrankRuehl" w:cs="FrankRuehl"/>
                <w:color w:val="000000"/>
                <w:sz w:val="24"/>
                <w:szCs w:val="24"/>
                <w:rtl/>
              </w:rPr>
              <w:t>ניסיון בעבודת הממשלה</w:t>
            </w:r>
          </w:p>
        </w:tc>
        <w:tc>
          <w:tcPr>
            <w:tcW w:w="2156" w:type="pct"/>
            <w:tcBorders>
              <w:top w:val="nil"/>
              <w:left w:val="single" w:sz="4" w:space="0" w:color="auto"/>
              <w:bottom w:val="nil"/>
              <w:right w:val="single" w:sz="4" w:space="0" w:color="auto"/>
            </w:tcBorders>
            <w:shd w:val="clear" w:color="auto" w:fill="auto"/>
            <w:vAlign w:val="center"/>
            <w:hideMark/>
          </w:tcPr>
          <w:p w14:paraId="7DA315C5" w14:textId="77777777" w:rsidR="005D69AB" w:rsidRPr="0078042F" w:rsidRDefault="005D69AB" w:rsidP="005C4495">
            <w:pPr>
              <w:spacing w:after="0" w:line="276" w:lineRule="auto"/>
              <w:jc w:val="center"/>
              <w:rPr>
                <w:rFonts w:ascii="FrankRuehl" w:eastAsia="Times New Roman" w:hAnsi="FrankRuehl" w:cs="FrankRuehl"/>
                <w:color w:val="000000"/>
                <w:sz w:val="24"/>
                <w:szCs w:val="24"/>
                <w:rtl/>
              </w:rPr>
            </w:pPr>
            <w:r w:rsidRPr="0078042F">
              <w:rPr>
                <w:rFonts w:ascii="FrankRuehl" w:eastAsia="Times New Roman" w:hAnsi="FrankRuehl" w:cs="FrankRuehl"/>
                <w:color w:val="000000"/>
                <w:sz w:val="24"/>
                <w:szCs w:val="24"/>
                <w:rtl/>
              </w:rPr>
              <w:t xml:space="preserve">ניסיון </w:t>
            </w:r>
            <w:r>
              <w:rPr>
                <w:rFonts w:ascii="FrankRuehl" w:eastAsia="Times New Roman" w:hAnsi="FrankRuehl" w:cs="FrankRuehl" w:hint="cs"/>
                <w:color w:val="000000"/>
                <w:sz w:val="24"/>
                <w:szCs w:val="24"/>
                <w:rtl/>
              </w:rPr>
              <w:t xml:space="preserve">החברה בביצוע </w:t>
            </w:r>
            <w:r w:rsidRPr="0078042F">
              <w:rPr>
                <w:rFonts w:ascii="FrankRuehl" w:eastAsia="Times New Roman" w:hAnsi="FrankRuehl" w:cs="FrankRuehl"/>
                <w:color w:val="000000"/>
                <w:sz w:val="24"/>
                <w:szCs w:val="24"/>
                <w:rtl/>
              </w:rPr>
              <w:t xml:space="preserve">עבודה עם משרדי ממשלה וגופים ממשלתיים (חברות ממשלתיות, תאגידים סטטוטוריים </w:t>
            </w:r>
            <w:r>
              <w:rPr>
                <w:rFonts w:ascii="FrankRuehl" w:eastAsia="Times New Roman" w:hAnsi="FrankRuehl" w:cs="FrankRuehl" w:hint="cs"/>
                <w:color w:val="000000"/>
                <w:sz w:val="24"/>
                <w:szCs w:val="24"/>
                <w:rtl/>
              </w:rPr>
              <w:t>וכו'</w:t>
            </w:r>
            <w:r w:rsidRPr="0078042F">
              <w:rPr>
                <w:rFonts w:ascii="FrankRuehl" w:eastAsia="Times New Roman" w:hAnsi="FrankRuehl" w:cs="FrankRuehl"/>
                <w:color w:val="000000"/>
                <w:sz w:val="24"/>
                <w:szCs w:val="24"/>
                <w:rtl/>
              </w:rPr>
              <w:t>)</w:t>
            </w:r>
          </w:p>
        </w:tc>
        <w:tc>
          <w:tcPr>
            <w:tcW w:w="723" w:type="pct"/>
            <w:tcBorders>
              <w:top w:val="nil"/>
              <w:left w:val="single" w:sz="4" w:space="0" w:color="auto"/>
              <w:bottom w:val="nil"/>
              <w:right w:val="single" w:sz="4" w:space="0" w:color="auto"/>
            </w:tcBorders>
            <w:shd w:val="clear" w:color="auto" w:fill="auto"/>
            <w:noWrap/>
            <w:vAlign w:val="center"/>
            <w:hideMark/>
          </w:tcPr>
          <w:p w14:paraId="748711C9" w14:textId="77777777" w:rsidR="005D69AB" w:rsidRPr="0078042F" w:rsidRDefault="005D69AB" w:rsidP="005C4495">
            <w:pPr>
              <w:bidi w:val="0"/>
              <w:spacing w:after="0" w:line="276" w:lineRule="auto"/>
              <w:jc w:val="center"/>
              <w:rPr>
                <w:rFonts w:ascii="FrankRuehl" w:eastAsia="Times New Roman" w:hAnsi="FrankRuehl" w:cs="FrankRuehl"/>
                <w:color w:val="000000"/>
                <w:sz w:val="24"/>
                <w:szCs w:val="24"/>
                <w:rtl/>
              </w:rPr>
            </w:pPr>
            <w:r w:rsidRPr="0078042F">
              <w:rPr>
                <w:rFonts w:ascii="FrankRuehl" w:eastAsia="Times New Roman" w:hAnsi="FrankRuehl" w:cs="FrankRuehl"/>
                <w:color w:val="000000"/>
                <w:sz w:val="24"/>
                <w:szCs w:val="24"/>
              </w:rPr>
              <w:t>6%</w:t>
            </w:r>
          </w:p>
        </w:tc>
        <w:tc>
          <w:tcPr>
            <w:tcW w:w="773" w:type="pct"/>
            <w:tcBorders>
              <w:top w:val="nil"/>
              <w:left w:val="single" w:sz="4" w:space="0" w:color="auto"/>
              <w:bottom w:val="nil"/>
              <w:right w:val="single" w:sz="4" w:space="0" w:color="auto"/>
            </w:tcBorders>
            <w:shd w:val="clear" w:color="auto" w:fill="auto"/>
            <w:vAlign w:val="center"/>
            <w:hideMark/>
          </w:tcPr>
          <w:p w14:paraId="7CC24985" w14:textId="77777777" w:rsidR="005D69AB" w:rsidRPr="0078042F" w:rsidRDefault="005D69AB" w:rsidP="005C4495">
            <w:pPr>
              <w:spacing w:after="0" w:line="276" w:lineRule="auto"/>
              <w:jc w:val="center"/>
              <w:rPr>
                <w:rFonts w:ascii="FrankRuehl" w:eastAsia="Times New Roman" w:hAnsi="FrankRuehl" w:cs="FrankRuehl"/>
                <w:color w:val="000000"/>
                <w:sz w:val="24"/>
                <w:szCs w:val="24"/>
              </w:rPr>
            </w:pPr>
            <w:r w:rsidRPr="0078042F">
              <w:rPr>
                <w:rFonts w:ascii="FrankRuehl" w:eastAsia="Times New Roman" w:hAnsi="FrankRuehl" w:cs="FrankRuehl"/>
                <w:color w:val="000000"/>
                <w:sz w:val="24"/>
                <w:szCs w:val="24"/>
                <w:rtl/>
              </w:rPr>
              <w:t xml:space="preserve">עבור כל עבודה עם הממשלה </w:t>
            </w:r>
            <w:r w:rsidR="009D3313">
              <w:rPr>
                <w:rFonts w:ascii="FrankRuehl" w:eastAsia="Times New Roman" w:hAnsi="FrankRuehl" w:cs="FrankRuehl" w:hint="cs"/>
                <w:color w:val="000000"/>
                <w:sz w:val="24"/>
                <w:szCs w:val="24"/>
                <w:rtl/>
              </w:rPr>
              <w:t xml:space="preserve">מתוך העבודות שהגיש המציע במסגרת הצעתו למכרז </w:t>
            </w:r>
            <w:r w:rsidRPr="0078042F">
              <w:rPr>
                <w:rFonts w:ascii="FrankRuehl" w:eastAsia="Times New Roman" w:hAnsi="FrankRuehl" w:cs="FrankRuehl"/>
                <w:color w:val="000000"/>
                <w:sz w:val="24"/>
                <w:szCs w:val="24"/>
                <w:rtl/>
              </w:rPr>
              <w:t xml:space="preserve">תינתן </w:t>
            </w:r>
            <w:r w:rsidR="00386ECA">
              <w:rPr>
                <w:rFonts w:ascii="FrankRuehl" w:eastAsia="Times New Roman" w:hAnsi="FrankRuehl" w:cs="FrankRuehl" w:hint="cs"/>
                <w:color w:val="000000"/>
                <w:sz w:val="24"/>
                <w:szCs w:val="24"/>
                <w:rtl/>
              </w:rPr>
              <w:t>1</w:t>
            </w:r>
            <w:r w:rsidRPr="0078042F">
              <w:rPr>
                <w:rFonts w:ascii="FrankRuehl" w:eastAsia="Times New Roman" w:hAnsi="FrankRuehl" w:cs="FrankRuehl"/>
                <w:color w:val="000000"/>
                <w:sz w:val="24"/>
                <w:szCs w:val="24"/>
                <w:rtl/>
              </w:rPr>
              <w:t xml:space="preserve"> נקודה, </w:t>
            </w:r>
            <w:r w:rsidR="009D3313">
              <w:rPr>
                <w:rFonts w:ascii="FrankRuehl" w:eastAsia="Times New Roman" w:hAnsi="FrankRuehl" w:cs="FrankRuehl" w:hint="cs"/>
                <w:color w:val="000000"/>
                <w:sz w:val="24"/>
                <w:szCs w:val="24"/>
                <w:rtl/>
              </w:rPr>
              <w:t>ועד למקסימום של 6 נקודות</w:t>
            </w:r>
            <w:r w:rsidRPr="0078042F">
              <w:rPr>
                <w:rFonts w:ascii="FrankRuehl" w:eastAsia="Times New Roman" w:hAnsi="FrankRuehl" w:cs="FrankRuehl"/>
                <w:color w:val="000000"/>
                <w:sz w:val="24"/>
                <w:szCs w:val="24"/>
                <w:rtl/>
              </w:rPr>
              <w:t>.</w:t>
            </w:r>
          </w:p>
        </w:tc>
      </w:tr>
      <w:tr w:rsidR="000C2C8A" w:rsidRPr="0078042F" w14:paraId="7E2CB6E8" w14:textId="77777777" w:rsidTr="005C4495">
        <w:trPr>
          <w:trHeight w:val="1128"/>
        </w:trPr>
        <w:tc>
          <w:tcPr>
            <w:tcW w:w="645" w:type="pct"/>
            <w:tcBorders>
              <w:left w:val="single" w:sz="4" w:space="0" w:color="auto"/>
              <w:right w:val="single" w:sz="4" w:space="0" w:color="auto"/>
            </w:tcBorders>
            <w:vAlign w:val="center"/>
          </w:tcPr>
          <w:p w14:paraId="364B7683" w14:textId="77777777" w:rsidR="000C2C8A" w:rsidRPr="0078042F" w:rsidRDefault="000C2C8A" w:rsidP="002E2FEF">
            <w:pPr>
              <w:spacing w:after="0" w:line="276" w:lineRule="auto"/>
              <w:jc w:val="center"/>
              <w:rPr>
                <w:rFonts w:ascii="FrankRuehl" w:eastAsia="Times New Roman" w:hAnsi="FrankRuehl" w:cs="FrankRuehl"/>
                <w:color w:val="000000"/>
                <w:sz w:val="24"/>
                <w:szCs w:val="24"/>
                <w:rtl/>
              </w:rPr>
            </w:pPr>
            <w:r>
              <w:rPr>
                <w:rFonts w:ascii="FrankRuehl" w:eastAsia="Times New Roman" w:hAnsi="FrankRuehl" w:cs="FrankRuehl" w:hint="cs"/>
                <w:color w:val="000000"/>
                <w:sz w:val="24"/>
                <w:szCs w:val="24"/>
                <w:rtl/>
              </w:rPr>
              <w:t>מתכנן</w:t>
            </w:r>
          </w:p>
        </w:tc>
        <w:tc>
          <w:tcPr>
            <w:tcW w:w="703" w:type="pct"/>
            <w:tcBorders>
              <w:top w:val="nil"/>
              <w:left w:val="single" w:sz="4" w:space="0" w:color="auto"/>
              <w:bottom w:val="nil"/>
              <w:right w:val="single" w:sz="4" w:space="0" w:color="auto"/>
            </w:tcBorders>
            <w:shd w:val="clear" w:color="auto" w:fill="auto"/>
            <w:vAlign w:val="center"/>
          </w:tcPr>
          <w:p w14:paraId="080E432E" w14:textId="77777777" w:rsidR="000C2C8A" w:rsidRPr="0078042F" w:rsidRDefault="000C2C8A" w:rsidP="002E2FEF">
            <w:pPr>
              <w:spacing w:after="0" w:line="276" w:lineRule="auto"/>
              <w:jc w:val="center"/>
              <w:rPr>
                <w:rFonts w:ascii="FrankRuehl" w:eastAsia="Times New Roman" w:hAnsi="FrankRuehl" w:cs="FrankRuehl"/>
                <w:color w:val="000000"/>
                <w:sz w:val="24"/>
                <w:szCs w:val="24"/>
                <w:rtl/>
              </w:rPr>
            </w:pPr>
          </w:p>
        </w:tc>
        <w:tc>
          <w:tcPr>
            <w:tcW w:w="2156" w:type="pct"/>
            <w:tcBorders>
              <w:top w:val="nil"/>
              <w:left w:val="single" w:sz="4" w:space="0" w:color="auto"/>
              <w:bottom w:val="nil"/>
              <w:right w:val="single" w:sz="4" w:space="0" w:color="auto"/>
            </w:tcBorders>
            <w:shd w:val="clear" w:color="auto" w:fill="auto"/>
            <w:vAlign w:val="center"/>
          </w:tcPr>
          <w:p w14:paraId="2633E90B" w14:textId="77777777" w:rsidR="000C2C8A" w:rsidRPr="0078042F" w:rsidRDefault="000C2C8A" w:rsidP="00D766F8">
            <w:pPr>
              <w:spacing w:after="0" w:line="276" w:lineRule="auto"/>
              <w:jc w:val="center"/>
              <w:rPr>
                <w:rFonts w:ascii="FrankRuehl" w:eastAsia="Times New Roman" w:hAnsi="FrankRuehl" w:cs="FrankRuehl"/>
                <w:color w:val="000000"/>
                <w:sz w:val="24"/>
                <w:szCs w:val="24"/>
                <w:rtl/>
              </w:rPr>
            </w:pPr>
            <w:r w:rsidRPr="005C4495">
              <w:rPr>
                <w:rFonts w:ascii="FrankRuehl" w:hAnsi="FrankRuehl" w:cs="FrankRuehl" w:hint="cs"/>
                <w:sz w:val="26"/>
                <w:szCs w:val="26"/>
                <w:rtl/>
              </w:rPr>
              <w:t>ניסיון בליווי פרויקטים של תכנון סטטוטורי מעבר לנדרש בתנאי הסף .</w:t>
            </w:r>
          </w:p>
        </w:tc>
        <w:tc>
          <w:tcPr>
            <w:tcW w:w="723" w:type="pct"/>
            <w:tcBorders>
              <w:top w:val="nil"/>
              <w:left w:val="single" w:sz="4" w:space="0" w:color="auto"/>
              <w:bottom w:val="nil"/>
              <w:right w:val="single" w:sz="4" w:space="0" w:color="auto"/>
            </w:tcBorders>
            <w:shd w:val="clear" w:color="auto" w:fill="auto"/>
            <w:noWrap/>
            <w:vAlign w:val="center"/>
          </w:tcPr>
          <w:p w14:paraId="308020B7" w14:textId="77777777" w:rsidR="000C2C8A" w:rsidRPr="0078042F" w:rsidRDefault="00386ECA" w:rsidP="002E2FEF">
            <w:pPr>
              <w:bidi w:val="0"/>
              <w:spacing w:after="0" w:line="276" w:lineRule="auto"/>
              <w:jc w:val="center"/>
              <w:rPr>
                <w:rFonts w:ascii="FrankRuehl" w:eastAsia="Times New Roman" w:hAnsi="FrankRuehl" w:cs="FrankRuehl"/>
                <w:color w:val="000000"/>
                <w:sz w:val="24"/>
                <w:szCs w:val="24"/>
              </w:rPr>
            </w:pPr>
            <w:r>
              <w:rPr>
                <w:rFonts w:ascii="FrankRuehl" w:eastAsia="Times New Roman" w:hAnsi="FrankRuehl" w:cs="FrankRuehl"/>
                <w:color w:val="000000"/>
                <w:sz w:val="24"/>
                <w:szCs w:val="24"/>
              </w:rPr>
              <w:t>3</w:t>
            </w:r>
            <w:r w:rsidR="000C2C8A">
              <w:rPr>
                <w:rFonts w:ascii="FrankRuehl" w:eastAsia="Times New Roman" w:hAnsi="FrankRuehl" w:cs="FrankRuehl"/>
                <w:color w:val="000000"/>
                <w:sz w:val="24"/>
                <w:szCs w:val="24"/>
              </w:rPr>
              <w:t>%</w:t>
            </w:r>
          </w:p>
        </w:tc>
        <w:tc>
          <w:tcPr>
            <w:tcW w:w="773" w:type="pct"/>
            <w:tcBorders>
              <w:top w:val="nil"/>
              <w:left w:val="single" w:sz="4" w:space="0" w:color="auto"/>
              <w:bottom w:val="nil"/>
              <w:right w:val="single" w:sz="4" w:space="0" w:color="auto"/>
            </w:tcBorders>
            <w:shd w:val="clear" w:color="auto" w:fill="auto"/>
            <w:vAlign w:val="center"/>
          </w:tcPr>
          <w:p w14:paraId="3E73DE87" w14:textId="77777777" w:rsidR="000C2C8A" w:rsidRPr="0078042F" w:rsidRDefault="000C2C8A" w:rsidP="002E2FEF">
            <w:pPr>
              <w:spacing w:after="0" w:line="276" w:lineRule="auto"/>
              <w:jc w:val="center"/>
              <w:rPr>
                <w:rFonts w:ascii="FrankRuehl" w:eastAsia="Times New Roman" w:hAnsi="FrankRuehl" w:cs="FrankRuehl"/>
                <w:color w:val="000000"/>
                <w:sz w:val="24"/>
                <w:szCs w:val="24"/>
                <w:rtl/>
              </w:rPr>
            </w:pPr>
            <w:r>
              <w:rPr>
                <w:rFonts w:ascii="FrankRuehl" w:eastAsia="Times New Roman" w:hAnsi="FrankRuehl" w:cs="FrankRuehl" w:hint="cs"/>
                <w:color w:val="000000"/>
                <w:sz w:val="24"/>
                <w:szCs w:val="24"/>
                <w:rtl/>
              </w:rPr>
              <w:t xml:space="preserve">על כל פרויקט נוסף מעבר לנדרש בתנאי הסף </w:t>
            </w:r>
            <w:r w:rsidR="00C74137">
              <w:rPr>
                <w:rFonts w:ascii="FrankRuehl" w:eastAsia="Times New Roman" w:hAnsi="FrankRuehl" w:cs="FrankRuehl" w:hint="cs"/>
                <w:color w:val="000000"/>
                <w:sz w:val="24"/>
                <w:szCs w:val="24"/>
                <w:rtl/>
              </w:rPr>
              <w:t xml:space="preserve">יינתנו </w:t>
            </w:r>
            <w:r w:rsidR="00386ECA">
              <w:rPr>
                <w:rFonts w:ascii="FrankRuehl" w:eastAsia="Times New Roman" w:hAnsi="FrankRuehl" w:cs="FrankRuehl" w:hint="cs"/>
                <w:color w:val="000000"/>
                <w:sz w:val="24"/>
                <w:szCs w:val="24"/>
                <w:rtl/>
              </w:rPr>
              <w:t>1</w:t>
            </w:r>
            <w:r w:rsidR="00EF6CF4">
              <w:rPr>
                <w:rFonts w:ascii="FrankRuehl" w:eastAsia="Times New Roman" w:hAnsi="FrankRuehl" w:cs="FrankRuehl" w:hint="cs"/>
                <w:color w:val="000000"/>
                <w:sz w:val="24"/>
                <w:szCs w:val="24"/>
                <w:rtl/>
              </w:rPr>
              <w:t>.5</w:t>
            </w:r>
            <w:r>
              <w:rPr>
                <w:rFonts w:ascii="FrankRuehl" w:eastAsia="Times New Roman" w:hAnsi="FrankRuehl" w:cs="FrankRuehl" w:hint="cs"/>
                <w:color w:val="000000"/>
                <w:sz w:val="24"/>
                <w:szCs w:val="24"/>
                <w:rtl/>
              </w:rPr>
              <w:t xml:space="preserve"> נקודות</w:t>
            </w:r>
            <w:r w:rsidR="00C74137">
              <w:rPr>
                <w:rFonts w:ascii="FrankRuehl" w:eastAsia="Times New Roman" w:hAnsi="FrankRuehl" w:cs="FrankRuehl" w:hint="cs"/>
                <w:color w:val="000000"/>
                <w:sz w:val="24"/>
                <w:szCs w:val="24"/>
                <w:rtl/>
              </w:rPr>
              <w:t>,</w:t>
            </w:r>
            <w:r>
              <w:rPr>
                <w:rFonts w:ascii="FrankRuehl" w:eastAsia="Times New Roman" w:hAnsi="FrankRuehl" w:cs="FrankRuehl" w:hint="cs"/>
                <w:color w:val="000000"/>
                <w:sz w:val="24"/>
                <w:szCs w:val="24"/>
                <w:rtl/>
              </w:rPr>
              <w:t xml:space="preserve"> </w:t>
            </w:r>
            <w:r w:rsidR="00C74137">
              <w:rPr>
                <w:rFonts w:ascii="FrankRuehl" w:eastAsia="Times New Roman" w:hAnsi="FrankRuehl" w:cs="FrankRuehl" w:hint="cs"/>
                <w:color w:val="000000"/>
                <w:sz w:val="24"/>
                <w:szCs w:val="24"/>
                <w:rtl/>
              </w:rPr>
              <w:t xml:space="preserve"> ועד למקסימום של </w:t>
            </w:r>
            <w:r w:rsidR="00386ECA">
              <w:rPr>
                <w:rFonts w:ascii="FrankRuehl" w:eastAsia="Times New Roman" w:hAnsi="FrankRuehl" w:cs="FrankRuehl" w:hint="cs"/>
                <w:color w:val="000000"/>
                <w:sz w:val="24"/>
                <w:szCs w:val="24"/>
                <w:rtl/>
              </w:rPr>
              <w:t>3</w:t>
            </w:r>
            <w:r w:rsidR="00C74137">
              <w:rPr>
                <w:rFonts w:ascii="FrankRuehl" w:eastAsia="Times New Roman" w:hAnsi="FrankRuehl" w:cs="FrankRuehl" w:hint="cs"/>
                <w:color w:val="000000"/>
                <w:sz w:val="24"/>
                <w:szCs w:val="24"/>
                <w:rtl/>
              </w:rPr>
              <w:t xml:space="preserve"> נקודות.</w:t>
            </w:r>
          </w:p>
        </w:tc>
      </w:tr>
      <w:tr w:rsidR="000C2C8A" w:rsidRPr="0078042F" w14:paraId="4C49094C" w14:textId="77777777" w:rsidTr="005C4495">
        <w:trPr>
          <w:trHeight w:val="1128"/>
        </w:trPr>
        <w:tc>
          <w:tcPr>
            <w:tcW w:w="645" w:type="pct"/>
            <w:tcBorders>
              <w:left w:val="single" w:sz="4" w:space="0" w:color="auto"/>
              <w:right w:val="single" w:sz="4" w:space="0" w:color="auto"/>
            </w:tcBorders>
            <w:vAlign w:val="center"/>
          </w:tcPr>
          <w:p w14:paraId="1471E8A1" w14:textId="77777777" w:rsidR="000C2C8A" w:rsidRDefault="000C2C8A" w:rsidP="002E2FEF">
            <w:pPr>
              <w:spacing w:after="0" w:line="276" w:lineRule="auto"/>
              <w:jc w:val="center"/>
              <w:rPr>
                <w:rFonts w:ascii="FrankRuehl" w:eastAsia="Times New Roman" w:hAnsi="FrankRuehl" w:cs="FrankRuehl"/>
                <w:color w:val="000000"/>
                <w:sz w:val="24"/>
                <w:szCs w:val="24"/>
                <w:rtl/>
              </w:rPr>
            </w:pPr>
            <w:r w:rsidRPr="005C4495">
              <w:rPr>
                <w:rFonts w:ascii="FrankRuehl" w:eastAsia="Times New Roman" w:hAnsi="FrankRuehl" w:cs="FrankRuehl" w:hint="eastAsia"/>
                <w:color w:val="000000"/>
                <w:sz w:val="24"/>
                <w:szCs w:val="24"/>
                <w:rtl/>
              </w:rPr>
              <w:t>השמאי</w:t>
            </w:r>
          </w:p>
        </w:tc>
        <w:tc>
          <w:tcPr>
            <w:tcW w:w="703" w:type="pct"/>
            <w:tcBorders>
              <w:top w:val="nil"/>
              <w:left w:val="single" w:sz="4" w:space="0" w:color="auto"/>
              <w:bottom w:val="nil"/>
              <w:right w:val="single" w:sz="4" w:space="0" w:color="auto"/>
            </w:tcBorders>
            <w:shd w:val="clear" w:color="auto" w:fill="auto"/>
            <w:vAlign w:val="center"/>
          </w:tcPr>
          <w:p w14:paraId="70F63630" w14:textId="77777777" w:rsidR="000C2C8A" w:rsidRPr="0078042F" w:rsidRDefault="000C2C8A" w:rsidP="002E2FEF">
            <w:pPr>
              <w:spacing w:after="0" w:line="276" w:lineRule="auto"/>
              <w:jc w:val="center"/>
              <w:rPr>
                <w:rFonts w:ascii="FrankRuehl" w:eastAsia="Times New Roman" w:hAnsi="FrankRuehl" w:cs="FrankRuehl"/>
                <w:color w:val="000000"/>
                <w:sz w:val="24"/>
                <w:szCs w:val="24"/>
                <w:rtl/>
              </w:rPr>
            </w:pPr>
          </w:p>
        </w:tc>
        <w:tc>
          <w:tcPr>
            <w:tcW w:w="2156" w:type="pct"/>
            <w:tcBorders>
              <w:top w:val="nil"/>
              <w:left w:val="single" w:sz="4" w:space="0" w:color="auto"/>
              <w:bottom w:val="nil"/>
              <w:right w:val="single" w:sz="4" w:space="0" w:color="auto"/>
            </w:tcBorders>
            <w:shd w:val="clear" w:color="auto" w:fill="auto"/>
            <w:vAlign w:val="center"/>
          </w:tcPr>
          <w:p w14:paraId="3089B724" w14:textId="77777777" w:rsidR="000C2C8A" w:rsidRPr="005C4495" w:rsidRDefault="000C2C8A" w:rsidP="005C4495">
            <w:pPr>
              <w:spacing w:line="360" w:lineRule="auto"/>
              <w:jc w:val="center"/>
              <w:rPr>
                <w:rFonts w:ascii="FrankRuehl" w:hAnsi="FrankRuehl" w:cs="FrankRuehl"/>
                <w:sz w:val="26"/>
                <w:szCs w:val="26"/>
                <w:rtl/>
              </w:rPr>
            </w:pPr>
          </w:p>
          <w:p w14:paraId="2E43A28A" w14:textId="77777777" w:rsidR="000C2C8A" w:rsidRPr="005C4495" w:rsidRDefault="000C2C8A" w:rsidP="005C4495">
            <w:pPr>
              <w:spacing w:line="360" w:lineRule="auto"/>
              <w:jc w:val="center"/>
              <w:rPr>
                <w:rFonts w:ascii="FrankRuehl" w:hAnsi="FrankRuehl" w:cs="FrankRuehl"/>
                <w:sz w:val="26"/>
                <w:szCs w:val="26"/>
              </w:rPr>
            </w:pPr>
            <w:r w:rsidRPr="005C4495">
              <w:rPr>
                <w:rFonts w:ascii="FrankRuehl" w:hAnsi="FrankRuehl" w:cs="FrankRuehl" w:hint="eastAsia"/>
                <w:sz w:val="26"/>
                <w:szCs w:val="26"/>
                <w:rtl/>
              </w:rPr>
              <w:t>ניסיון</w:t>
            </w:r>
            <w:r w:rsidRPr="005C4495">
              <w:rPr>
                <w:rFonts w:ascii="FrankRuehl" w:hAnsi="FrankRuehl" w:cs="FrankRuehl"/>
                <w:sz w:val="26"/>
                <w:szCs w:val="26"/>
                <w:rtl/>
              </w:rPr>
              <w:t xml:space="preserve"> של הערכת שווי מקרקעין </w:t>
            </w:r>
            <w:r w:rsidRPr="005C4495">
              <w:rPr>
                <w:rFonts w:ascii="FrankRuehl" w:hAnsi="FrankRuehl" w:cs="FrankRuehl" w:hint="cs"/>
                <w:sz w:val="26"/>
                <w:szCs w:val="26"/>
                <w:rtl/>
              </w:rPr>
              <w:t>מעבר לנדרש בתנאי הסף</w:t>
            </w:r>
          </w:p>
          <w:p w14:paraId="73BF6664" w14:textId="77777777" w:rsidR="000C2C8A" w:rsidRPr="005C4495" w:rsidRDefault="000C2C8A" w:rsidP="002E2FEF">
            <w:pPr>
              <w:spacing w:after="0" w:line="276" w:lineRule="auto"/>
              <w:jc w:val="center"/>
              <w:rPr>
                <w:rFonts w:ascii="FrankRuehl" w:hAnsi="FrankRuehl" w:cs="FrankRuehl"/>
                <w:sz w:val="26"/>
                <w:szCs w:val="26"/>
                <w:rtl/>
              </w:rPr>
            </w:pPr>
          </w:p>
        </w:tc>
        <w:tc>
          <w:tcPr>
            <w:tcW w:w="723" w:type="pct"/>
            <w:tcBorders>
              <w:top w:val="nil"/>
              <w:left w:val="single" w:sz="4" w:space="0" w:color="auto"/>
              <w:bottom w:val="nil"/>
              <w:right w:val="single" w:sz="4" w:space="0" w:color="auto"/>
            </w:tcBorders>
            <w:shd w:val="clear" w:color="auto" w:fill="auto"/>
            <w:noWrap/>
            <w:vAlign w:val="center"/>
          </w:tcPr>
          <w:p w14:paraId="10C7F780" w14:textId="77777777" w:rsidR="000C2C8A" w:rsidRPr="005C4495" w:rsidRDefault="00386ECA" w:rsidP="002E2FEF">
            <w:pPr>
              <w:bidi w:val="0"/>
              <w:spacing w:after="0" w:line="276" w:lineRule="auto"/>
              <w:jc w:val="center"/>
              <w:rPr>
                <w:rFonts w:ascii="FrankRuehl" w:eastAsia="Times New Roman" w:hAnsi="FrankRuehl" w:cs="FrankRuehl"/>
                <w:color w:val="000000"/>
                <w:sz w:val="24"/>
                <w:szCs w:val="24"/>
                <w:rtl/>
              </w:rPr>
            </w:pPr>
            <w:r w:rsidRPr="005C4495">
              <w:rPr>
                <w:rFonts w:ascii="FrankRuehl" w:eastAsia="Times New Roman" w:hAnsi="FrankRuehl" w:cs="FrankRuehl"/>
                <w:color w:val="000000"/>
                <w:sz w:val="24"/>
                <w:szCs w:val="24"/>
              </w:rPr>
              <w:t>3</w:t>
            </w:r>
            <w:r w:rsidR="00C74137" w:rsidRPr="005C4495">
              <w:rPr>
                <w:rFonts w:ascii="FrankRuehl" w:eastAsia="Times New Roman" w:hAnsi="FrankRuehl" w:cs="FrankRuehl"/>
                <w:color w:val="000000"/>
                <w:sz w:val="24"/>
                <w:szCs w:val="24"/>
              </w:rPr>
              <w:t>%</w:t>
            </w:r>
          </w:p>
        </w:tc>
        <w:tc>
          <w:tcPr>
            <w:tcW w:w="773" w:type="pct"/>
            <w:tcBorders>
              <w:top w:val="nil"/>
              <w:left w:val="single" w:sz="4" w:space="0" w:color="auto"/>
              <w:bottom w:val="nil"/>
              <w:right w:val="single" w:sz="4" w:space="0" w:color="auto"/>
            </w:tcBorders>
            <w:shd w:val="clear" w:color="auto" w:fill="auto"/>
            <w:vAlign w:val="center"/>
          </w:tcPr>
          <w:p w14:paraId="626EB600" w14:textId="77777777" w:rsidR="000C2C8A" w:rsidRPr="005C4495" w:rsidRDefault="00C74137" w:rsidP="002E2FEF">
            <w:pPr>
              <w:spacing w:after="0" w:line="276" w:lineRule="auto"/>
              <w:jc w:val="center"/>
              <w:rPr>
                <w:rFonts w:ascii="FrankRuehl" w:eastAsia="Times New Roman" w:hAnsi="FrankRuehl" w:cs="FrankRuehl"/>
                <w:color w:val="000000"/>
                <w:sz w:val="24"/>
                <w:szCs w:val="24"/>
                <w:rtl/>
              </w:rPr>
            </w:pPr>
            <w:r w:rsidRPr="005C4495">
              <w:rPr>
                <w:rFonts w:ascii="FrankRuehl" w:eastAsia="Times New Roman" w:hAnsi="FrankRuehl" w:cs="FrankRuehl" w:hint="cs"/>
                <w:color w:val="000000"/>
                <w:sz w:val="24"/>
                <w:szCs w:val="24"/>
                <w:rtl/>
              </w:rPr>
              <w:t xml:space="preserve">על כל פרויקט נוסף מעבר לנדרש בתנאי הסף יינתנו </w:t>
            </w:r>
            <w:r w:rsidR="00386ECA" w:rsidRPr="005C4495">
              <w:rPr>
                <w:rFonts w:ascii="FrankRuehl" w:eastAsia="Times New Roman" w:hAnsi="FrankRuehl" w:cs="FrankRuehl" w:hint="cs"/>
                <w:color w:val="000000"/>
                <w:sz w:val="24"/>
                <w:szCs w:val="24"/>
                <w:rtl/>
              </w:rPr>
              <w:t>1</w:t>
            </w:r>
            <w:r w:rsidR="00EF6CF4" w:rsidRPr="005C4495">
              <w:rPr>
                <w:rFonts w:ascii="FrankRuehl" w:eastAsia="Times New Roman" w:hAnsi="FrankRuehl" w:cs="FrankRuehl" w:hint="cs"/>
                <w:color w:val="000000"/>
                <w:sz w:val="24"/>
                <w:szCs w:val="24"/>
                <w:rtl/>
              </w:rPr>
              <w:t>.5</w:t>
            </w:r>
            <w:r w:rsidRPr="005C4495">
              <w:rPr>
                <w:rFonts w:ascii="FrankRuehl" w:eastAsia="Times New Roman" w:hAnsi="FrankRuehl" w:cs="FrankRuehl" w:hint="cs"/>
                <w:color w:val="000000"/>
                <w:sz w:val="24"/>
                <w:szCs w:val="24"/>
                <w:rtl/>
              </w:rPr>
              <w:t xml:space="preserve"> נקודות, ועד למקסימום של </w:t>
            </w:r>
            <w:r w:rsidR="00386ECA" w:rsidRPr="005C4495">
              <w:rPr>
                <w:rFonts w:ascii="FrankRuehl" w:eastAsia="Times New Roman" w:hAnsi="FrankRuehl" w:cs="FrankRuehl" w:hint="cs"/>
                <w:color w:val="000000"/>
                <w:sz w:val="24"/>
                <w:szCs w:val="24"/>
                <w:rtl/>
              </w:rPr>
              <w:t>3</w:t>
            </w:r>
            <w:r w:rsidRPr="005C4495">
              <w:rPr>
                <w:rFonts w:ascii="FrankRuehl" w:eastAsia="Times New Roman" w:hAnsi="FrankRuehl" w:cs="FrankRuehl" w:hint="cs"/>
                <w:color w:val="000000"/>
                <w:sz w:val="24"/>
                <w:szCs w:val="24"/>
                <w:rtl/>
              </w:rPr>
              <w:t xml:space="preserve"> נקודות.</w:t>
            </w:r>
          </w:p>
        </w:tc>
      </w:tr>
      <w:tr w:rsidR="00C74137" w:rsidRPr="0078042F" w14:paraId="04E7D03C" w14:textId="77777777" w:rsidTr="005C4495">
        <w:trPr>
          <w:trHeight w:val="1128"/>
        </w:trPr>
        <w:tc>
          <w:tcPr>
            <w:tcW w:w="645" w:type="pct"/>
            <w:tcBorders>
              <w:left w:val="single" w:sz="4" w:space="0" w:color="auto"/>
              <w:right w:val="single" w:sz="4" w:space="0" w:color="auto"/>
            </w:tcBorders>
            <w:vAlign w:val="center"/>
          </w:tcPr>
          <w:p w14:paraId="28F686A5" w14:textId="77777777" w:rsidR="00C74137" w:rsidRDefault="00C74137" w:rsidP="002E2FEF">
            <w:pPr>
              <w:spacing w:after="0" w:line="276" w:lineRule="auto"/>
              <w:jc w:val="center"/>
              <w:rPr>
                <w:rFonts w:ascii="FrankRuehl" w:hAnsi="FrankRuehl" w:cs="FrankRuehl"/>
                <w:sz w:val="26"/>
                <w:szCs w:val="26"/>
                <w:rtl/>
              </w:rPr>
            </w:pPr>
            <w:r w:rsidRPr="005C4495">
              <w:rPr>
                <w:rFonts w:ascii="FrankRuehl" w:eastAsia="Times New Roman" w:hAnsi="FrankRuehl" w:cs="FrankRuehl" w:hint="eastAsia"/>
                <w:color w:val="000000"/>
                <w:sz w:val="24"/>
                <w:szCs w:val="24"/>
                <w:rtl/>
              </w:rPr>
              <w:t>הכלכלן</w:t>
            </w:r>
          </w:p>
        </w:tc>
        <w:tc>
          <w:tcPr>
            <w:tcW w:w="703" w:type="pct"/>
            <w:tcBorders>
              <w:top w:val="nil"/>
              <w:left w:val="single" w:sz="4" w:space="0" w:color="auto"/>
              <w:bottom w:val="nil"/>
              <w:right w:val="single" w:sz="4" w:space="0" w:color="auto"/>
            </w:tcBorders>
            <w:shd w:val="clear" w:color="auto" w:fill="auto"/>
            <w:vAlign w:val="center"/>
          </w:tcPr>
          <w:p w14:paraId="14984036" w14:textId="77777777" w:rsidR="00C74137" w:rsidRPr="0078042F" w:rsidRDefault="00C74137" w:rsidP="002E2FEF">
            <w:pPr>
              <w:spacing w:after="0" w:line="276" w:lineRule="auto"/>
              <w:jc w:val="center"/>
              <w:rPr>
                <w:rFonts w:ascii="FrankRuehl" w:eastAsia="Times New Roman" w:hAnsi="FrankRuehl" w:cs="FrankRuehl"/>
                <w:color w:val="000000"/>
                <w:sz w:val="24"/>
                <w:szCs w:val="24"/>
                <w:rtl/>
              </w:rPr>
            </w:pPr>
          </w:p>
        </w:tc>
        <w:tc>
          <w:tcPr>
            <w:tcW w:w="2156" w:type="pct"/>
            <w:tcBorders>
              <w:top w:val="nil"/>
              <w:left w:val="single" w:sz="4" w:space="0" w:color="auto"/>
              <w:bottom w:val="nil"/>
              <w:right w:val="single" w:sz="4" w:space="0" w:color="auto"/>
            </w:tcBorders>
            <w:shd w:val="clear" w:color="auto" w:fill="auto"/>
            <w:vAlign w:val="center"/>
          </w:tcPr>
          <w:p w14:paraId="2FE40A0C" w14:textId="77777777" w:rsidR="00C74137" w:rsidRDefault="00C74137" w:rsidP="005C4495">
            <w:pPr>
              <w:spacing w:line="360" w:lineRule="auto"/>
              <w:jc w:val="center"/>
              <w:rPr>
                <w:rFonts w:ascii="FrankRuehl" w:hAnsi="FrankRuehl" w:cs="FrankRuehl"/>
                <w:sz w:val="26"/>
                <w:szCs w:val="26"/>
                <w:rtl/>
              </w:rPr>
            </w:pPr>
            <w:r>
              <w:rPr>
                <w:rFonts w:ascii="FrankRuehl" w:hAnsi="FrankRuehl" w:cs="FrankRuehl" w:hint="cs"/>
                <w:sz w:val="26"/>
                <w:szCs w:val="26"/>
                <w:rtl/>
              </w:rPr>
              <w:t>ניסיון בבקרה, בחינה וייעוץ כלכלי של פרוי</w:t>
            </w:r>
            <w:r w:rsidR="00C12ADF">
              <w:rPr>
                <w:rFonts w:ascii="FrankRuehl" w:hAnsi="FrankRuehl" w:cs="FrankRuehl" w:hint="cs"/>
                <w:sz w:val="26"/>
                <w:szCs w:val="26"/>
                <w:rtl/>
              </w:rPr>
              <w:t>י</w:t>
            </w:r>
            <w:r>
              <w:rPr>
                <w:rFonts w:ascii="FrankRuehl" w:hAnsi="FrankRuehl" w:cs="FrankRuehl" w:hint="cs"/>
                <w:sz w:val="26"/>
                <w:szCs w:val="26"/>
                <w:rtl/>
              </w:rPr>
              <w:t>קטי בנייה</w:t>
            </w:r>
            <w:r w:rsidR="00EF6CF4">
              <w:rPr>
                <w:rFonts w:ascii="FrankRuehl" w:hAnsi="FrankRuehl" w:cs="FrankRuehl" w:hint="cs"/>
                <w:sz w:val="26"/>
                <w:szCs w:val="26"/>
                <w:rtl/>
              </w:rPr>
              <w:t xml:space="preserve"> מעבר לנדרש בתנאי הסף</w:t>
            </w:r>
          </w:p>
        </w:tc>
        <w:tc>
          <w:tcPr>
            <w:tcW w:w="723" w:type="pct"/>
            <w:tcBorders>
              <w:top w:val="nil"/>
              <w:left w:val="single" w:sz="4" w:space="0" w:color="auto"/>
              <w:bottom w:val="nil"/>
              <w:right w:val="single" w:sz="4" w:space="0" w:color="auto"/>
            </w:tcBorders>
            <w:shd w:val="clear" w:color="auto" w:fill="auto"/>
            <w:noWrap/>
            <w:vAlign w:val="center"/>
          </w:tcPr>
          <w:p w14:paraId="5A622B33" w14:textId="77777777" w:rsidR="00C74137" w:rsidRDefault="00386ECA" w:rsidP="002E2FEF">
            <w:pPr>
              <w:bidi w:val="0"/>
              <w:spacing w:after="0" w:line="276" w:lineRule="auto"/>
              <w:jc w:val="center"/>
              <w:rPr>
                <w:rFonts w:ascii="FrankRuehl" w:eastAsia="Times New Roman" w:hAnsi="FrankRuehl" w:cs="FrankRuehl"/>
                <w:color w:val="000000"/>
                <w:sz w:val="24"/>
                <w:szCs w:val="24"/>
              </w:rPr>
            </w:pPr>
            <w:r>
              <w:rPr>
                <w:rFonts w:ascii="FrankRuehl" w:eastAsia="Times New Roman" w:hAnsi="FrankRuehl" w:cs="FrankRuehl"/>
                <w:color w:val="000000"/>
                <w:sz w:val="24"/>
                <w:szCs w:val="24"/>
              </w:rPr>
              <w:t>3</w:t>
            </w:r>
            <w:r w:rsidR="00C74137">
              <w:rPr>
                <w:rFonts w:ascii="FrankRuehl" w:eastAsia="Times New Roman" w:hAnsi="FrankRuehl" w:cs="FrankRuehl"/>
                <w:color w:val="000000"/>
                <w:sz w:val="24"/>
                <w:szCs w:val="24"/>
              </w:rPr>
              <w:t>%</w:t>
            </w:r>
          </w:p>
        </w:tc>
        <w:tc>
          <w:tcPr>
            <w:tcW w:w="773" w:type="pct"/>
            <w:tcBorders>
              <w:top w:val="nil"/>
              <w:left w:val="single" w:sz="4" w:space="0" w:color="auto"/>
              <w:bottom w:val="nil"/>
              <w:right w:val="single" w:sz="4" w:space="0" w:color="auto"/>
            </w:tcBorders>
            <w:shd w:val="clear" w:color="auto" w:fill="auto"/>
            <w:vAlign w:val="center"/>
          </w:tcPr>
          <w:p w14:paraId="03203041" w14:textId="77777777" w:rsidR="00C74137" w:rsidRDefault="00C74137" w:rsidP="002E2FEF">
            <w:pPr>
              <w:spacing w:after="0" w:line="276" w:lineRule="auto"/>
              <w:jc w:val="center"/>
              <w:rPr>
                <w:rFonts w:ascii="FrankRuehl" w:eastAsia="Times New Roman" w:hAnsi="FrankRuehl" w:cs="FrankRuehl"/>
                <w:color w:val="000000"/>
                <w:sz w:val="24"/>
                <w:szCs w:val="24"/>
                <w:rtl/>
              </w:rPr>
            </w:pPr>
            <w:r>
              <w:rPr>
                <w:rFonts w:ascii="FrankRuehl" w:eastAsia="Times New Roman" w:hAnsi="FrankRuehl" w:cs="FrankRuehl" w:hint="cs"/>
                <w:color w:val="000000"/>
                <w:sz w:val="24"/>
                <w:szCs w:val="24"/>
                <w:rtl/>
              </w:rPr>
              <w:t xml:space="preserve">על כל פרויקט נוסף מעבר לנדרש בתנאי הסף יינתנו </w:t>
            </w:r>
            <w:r w:rsidR="00386ECA">
              <w:rPr>
                <w:rFonts w:ascii="FrankRuehl" w:eastAsia="Times New Roman" w:hAnsi="FrankRuehl" w:cs="FrankRuehl" w:hint="cs"/>
                <w:color w:val="000000"/>
                <w:sz w:val="24"/>
                <w:szCs w:val="24"/>
                <w:rtl/>
              </w:rPr>
              <w:t>1</w:t>
            </w:r>
            <w:r w:rsidR="00EF6CF4">
              <w:rPr>
                <w:rFonts w:ascii="FrankRuehl" w:eastAsia="Times New Roman" w:hAnsi="FrankRuehl" w:cs="FrankRuehl" w:hint="cs"/>
                <w:color w:val="000000"/>
                <w:sz w:val="24"/>
                <w:szCs w:val="24"/>
                <w:rtl/>
              </w:rPr>
              <w:t>.5</w:t>
            </w:r>
            <w:r>
              <w:rPr>
                <w:rFonts w:ascii="FrankRuehl" w:eastAsia="Times New Roman" w:hAnsi="FrankRuehl" w:cs="FrankRuehl" w:hint="cs"/>
                <w:color w:val="000000"/>
                <w:sz w:val="24"/>
                <w:szCs w:val="24"/>
                <w:rtl/>
              </w:rPr>
              <w:t xml:space="preserve"> נקודות, ועד למקסימום של </w:t>
            </w:r>
            <w:r w:rsidR="00386ECA">
              <w:rPr>
                <w:rFonts w:ascii="FrankRuehl" w:eastAsia="Times New Roman" w:hAnsi="FrankRuehl" w:cs="FrankRuehl" w:hint="cs"/>
                <w:color w:val="000000"/>
                <w:sz w:val="24"/>
                <w:szCs w:val="24"/>
                <w:rtl/>
              </w:rPr>
              <w:t>3</w:t>
            </w:r>
            <w:r w:rsidR="00EF6CF4">
              <w:rPr>
                <w:rFonts w:ascii="FrankRuehl" w:eastAsia="Times New Roman" w:hAnsi="FrankRuehl" w:cs="FrankRuehl" w:hint="cs"/>
                <w:color w:val="000000"/>
                <w:sz w:val="24"/>
                <w:szCs w:val="24"/>
                <w:rtl/>
              </w:rPr>
              <w:t xml:space="preserve"> </w:t>
            </w:r>
            <w:r>
              <w:rPr>
                <w:rFonts w:ascii="FrankRuehl" w:eastAsia="Times New Roman" w:hAnsi="FrankRuehl" w:cs="FrankRuehl" w:hint="cs"/>
                <w:color w:val="000000"/>
                <w:sz w:val="24"/>
                <w:szCs w:val="24"/>
                <w:rtl/>
              </w:rPr>
              <w:t>נקודות.</w:t>
            </w:r>
          </w:p>
        </w:tc>
      </w:tr>
      <w:tr w:rsidR="00EF6CF4" w:rsidRPr="0078042F" w14:paraId="45E25E06" w14:textId="77777777" w:rsidTr="005C4495">
        <w:trPr>
          <w:trHeight w:val="1128"/>
        </w:trPr>
        <w:tc>
          <w:tcPr>
            <w:tcW w:w="645" w:type="pct"/>
            <w:tcBorders>
              <w:left w:val="single" w:sz="4" w:space="0" w:color="auto"/>
              <w:bottom w:val="single" w:sz="4" w:space="0" w:color="auto"/>
              <w:right w:val="single" w:sz="4" w:space="0" w:color="auto"/>
            </w:tcBorders>
            <w:vAlign w:val="center"/>
          </w:tcPr>
          <w:p w14:paraId="4C2C3E21" w14:textId="77777777" w:rsidR="00EF6CF4" w:rsidRPr="00EF6CF4" w:rsidRDefault="00EF6CF4" w:rsidP="002E2FEF">
            <w:pPr>
              <w:spacing w:after="0" w:line="276" w:lineRule="auto"/>
              <w:jc w:val="center"/>
              <w:rPr>
                <w:rFonts w:ascii="FrankRuehl" w:eastAsia="Times New Roman" w:hAnsi="FrankRuehl" w:cs="FrankRuehl"/>
                <w:color w:val="000000"/>
                <w:sz w:val="24"/>
                <w:szCs w:val="24"/>
                <w:rtl/>
              </w:rPr>
            </w:pPr>
            <w:r>
              <w:rPr>
                <w:rFonts w:ascii="FrankRuehl" w:eastAsia="Times New Roman" w:hAnsi="FrankRuehl" w:cs="FrankRuehl" w:hint="cs"/>
                <w:color w:val="000000"/>
                <w:sz w:val="24"/>
                <w:szCs w:val="24"/>
                <w:rtl/>
              </w:rPr>
              <w:t>המהנדס</w:t>
            </w:r>
          </w:p>
        </w:tc>
        <w:tc>
          <w:tcPr>
            <w:tcW w:w="703" w:type="pct"/>
            <w:tcBorders>
              <w:top w:val="nil"/>
              <w:left w:val="single" w:sz="4" w:space="0" w:color="auto"/>
              <w:bottom w:val="single" w:sz="4" w:space="0" w:color="auto"/>
              <w:right w:val="single" w:sz="4" w:space="0" w:color="auto"/>
            </w:tcBorders>
            <w:shd w:val="clear" w:color="auto" w:fill="auto"/>
            <w:vAlign w:val="center"/>
          </w:tcPr>
          <w:p w14:paraId="58584887" w14:textId="77777777" w:rsidR="00EF6CF4" w:rsidRPr="0078042F" w:rsidRDefault="00EF6CF4" w:rsidP="002E2FEF">
            <w:pPr>
              <w:spacing w:after="0" w:line="276" w:lineRule="auto"/>
              <w:jc w:val="center"/>
              <w:rPr>
                <w:rFonts w:ascii="FrankRuehl" w:eastAsia="Times New Roman" w:hAnsi="FrankRuehl" w:cs="FrankRuehl"/>
                <w:color w:val="000000"/>
                <w:sz w:val="24"/>
                <w:szCs w:val="24"/>
                <w:rtl/>
              </w:rPr>
            </w:pPr>
          </w:p>
        </w:tc>
        <w:tc>
          <w:tcPr>
            <w:tcW w:w="2156" w:type="pct"/>
            <w:tcBorders>
              <w:top w:val="nil"/>
              <w:left w:val="single" w:sz="4" w:space="0" w:color="auto"/>
              <w:bottom w:val="single" w:sz="4" w:space="0" w:color="auto"/>
              <w:right w:val="single" w:sz="4" w:space="0" w:color="auto"/>
            </w:tcBorders>
            <w:shd w:val="clear" w:color="auto" w:fill="auto"/>
            <w:vAlign w:val="center"/>
          </w:tcPr>
          <w:p w14:paraId="4DE337B6" w14:textId="77777777" w:rsidR="00EF6CF4" w:rsidRDefault="00EF6CF4" w:rsidP="005C4495">
            <w:pPr>
              <w:spacing w:line="360" w:lineRule="auto"/>
              <w:jc w:val="center"/>
              <w:rPr>
                <w:rFonts w:ascii="FrankRuehl" w:hAnsi="FrankRuehl" w:cs="FrankRuehl"/>
                <w:sz w:val="26"/>
                <w:szCs w:val="26"/>
                <w:rtl/>
              </w:rPr>
            </w:pPr>
            <w:r>
              <w:rPr>
                <w:rFonts w:ascii="FrankRuehl" w:hAnsi="FrankRuehl" w:cs="FrankRuehl" w:hint="cs"/>
                <w:sz w:val="26"/>
                <w:szCs w:val="26"/>
                <w:rtl/>
              </w:rPr>
              <w:t>ניסיון בבקרה הנדסית של פרוי</w:t>
            </w:r>
            <w:r w:rsidR="00C12ADF">
              <w:rPr>
                <w:rFonts w:ascii="FrankRuehl" w:hAnsi="FrankRuehl" w:cs="FrankRuehl" w:hint="cs"/>
                <w:sz w:val="26"/>
                <w:szCs w:val="26"/>
                <w:rtl/>
              </w:rPr>
              <w:t>י</w:t>
            </w:r>
            <w:r>
              <w:rPr>
                <w:rFonts w:ascii="FrankRuehl" w:hAnsi="FrankRuehl" w:cs="FrankRuehl" w:hint="cs"/>
                <w:sz w:val="26"/>
                <w:szCs w:val="26"/>
                <w:rtl/>
              </w:rPr>
              <w:t>קטי בנייה, בחינת כתבי כמויות ובחינת חלופות לתשתיות נדרשות מעבר לנדרש בתנאי הסף</w:t>
            </w:r>
          </w:p>
        </w:tc>
        <w:tc>
          <w:tcPr>
            <w:tcW w:w="723" w:type="pct"/>
            <w:tcBorders>
              <w:top w:val="nil"/>
              <w:left w:val="single" w:sz="4" w:space="0" w:color="auto"/>
              <w:bottom w:val="single" w:sz="4" w:space="0" w:color="auto"/>
              <w:right w:val="single" w:sz="4" w:space="0" w:color="auto"/>
            </w:tcBorders>
            <w:shd w:val="clear" w:color="auto" w:fill="auto"/>
            <w:noWrap/>
            <w:vAlign w:val="center"/>
          </w:tcPr>
          <w:p w14:paraId="20DD24B3" w14:textId="77777777" w:rsidR="00EF6CF4" w:rsidRDefault="00386ECA" w:rsidP="002E2FEF">
            <w:pPr>
              <w:bidi w:val="0"/>
              <w:spacing w:after="0" w:line="276" w:lineRule="auto"/>
              <w:jc w:val="center"/>
              <w:rPr>
                <w:rFonts w:ascii="FrankRuehl" w:eastAsia="Times New Roman" w:hAnsi="FrankRuehl" w:cs="FrankRuehl"/>
                <w:color w:val="000000"/>
                <w:sz w:val="24"/>
                <w:szCs w:val="24"/>
              </w:rPr>
            </w:pPr>
            <w:r>
              <w:rPr>
                <w:rFonts w:ascii="FrankRuehl" w:eastAsia="Times New Roman" w:hAnsi="FrankRuehl" w:cs="FrankRuehl"/>
                <w:color w:val="000000"/>
                <w:sz w:val="24"/>
                <w:szCs w:val="24"/>
              </w:rPr>
              <w:t>3</w:t>
            </w:r>
            <w:r w:rsidR="00EF6CF4">
              <w:rPr>
                <w:rFonts w:ascii="FrankRuehl" w:eastAsia="Times New Roman" w:hAnsi="FrankRuehl" w:cs="FrankRuehl"/>
                <w:color w:val="000000"/>
                <w:sz w:val="24"/>
                <w:szCs w:val="24"/>
              </w:rPr>
              <w:t>%</w:t>
            </w:r>
          </w:p>
        </w:tc>
        <w:tc>
          <w:tcPr>
            <w:tcW w:w="773" w:type="pct"/>
            <w:tcBorders>
              <w:top w:val="nil"/>
              <w:left w:val="single" w:sz="4" w:space="0" w:color="auto"/>
              <w:bottom w:val="single" w:sz="4" w:space="0" w:color="auto"/>
              <w:right w:val="single" w:sz="4" w:space="0" w:color="auto"/>
            </w:tcBorders>
            <w:shd w:val="clear" w:color="auto" w:fill="auto"/>
            <w:vAlign w:val="center"/>
          </w:tcPr>
          <w:p w14:paraId="5ED5A9DD" w14:textId="77777777" w:rsidR="00EF6CF4" w:rsidRDefault="00EF6CF4" w:rsidP="002E2FEF">
            <w:pPr>
              <w:spacing w:after="0" w:line="276" w:lineRule="auto"/>
              <w:jc w:val="center"/>
              <w:rPr>
                <w:rFonts w:ascii="FrankRuehl" w:eastAsia="Times New Roman" w:hAnsi="FrankRuehl" w:cs="FrankRuehl"/>
                <w:color w:val="000000"/>
                <w:sz w:val="24"/>
                <w:szCs w:val="24"/>
                <w:rtl/>
              </w:rPr>
            </w:pPr>
            <w:r>
              <w:rPr>
                <w:rFonts w:ascii="FrankRuehl" w:eastAsia="Times New Roman" w:hAnsi="FrankRuehl" w:cs="FrankRuehl" w:hint="cs"/>
                <w:color w:val="000000"/>
                <w:sz w:val="24"/>
                <w:szCs w:val="24"/>
                <w:rtl/>
              </w:rPr>
              <w:t xml:space="preserve">על כל פרויקט נוסף מעבר לנדרש בתנאי הסף יינתנו </w:t>
            </w:r>
            <w:r w:rsidR="00386ECA">
              <w:rPr>
                <w:rFonts w:ascii="FrankRuehl" w:eastAsia="Times New Roman" w:hAnsi="FrankRuehl" w:cs="FrankRuehl" w:hint="cs"/>
                <w:color w:val="000000"/>
                <w:sz w:val="24"/>
                <w:szCs w:val="24"/>
                <w:rtl/>
              </w:rPr>
              <w:t>1</w:t>
            </w:r>
            <w:r>
              <w:rPr>
                <w:rFonts w:ascii="FrankRuehl" w:eastAsia="Times New Roman" w:hAnsi="FrankRuehl" w:cs="FrankRuehl" w:hint="cs"/>
                <w:color w:val="000000"/>
                <w:sz w:val="24"/>
                <w:szCs w:val="24"/>
                <w:rtl/>
              </w:rPr>
              <w:t xml:space="preserve">.5 נקודות, ועד למקסימום של </w:t>
            </w:r>
            <w:r w:rsidR="00386ECA">
              <w:rPr>
                <w:rFonts w:ascii="FrankRuehl" w:eastAsia="Times New Roman" w:hAnsi="FrankRuehl" w:cs="FrankRuehl" w:hint="cs"/>
                <w:color w:val="000000"/>
                <w:sz w:val="24"/>
                <w:szCs w:val="24"/>
                <w:rtl/>
              </w:rPr>
              <w:t>3</w:t>
            </w:r>
            <w:r>
              <w:rPr>
                <w:rFonts w:ascii="FrankRuehl" w:eastAsia="Times New Roman" w:hAnsi="FrankRuehl" w:cs="FrankRuehl" w:hint="cs"/>
                <w:color w:val="000000"/>
                <w:sz w:val="24"/>
                <w:szCs w:val="24"/>
                <w:rtl/>
              </w:rPr>
              <w:t xml:space="preserve"> נקודות.</w:t>
            </w:r>
          </w:p>
        </w:tc>
      </w:tr>
    </w:tbl>
    <w:p w14:paraId="183DE4BF" w14:textId="77777777" w:rsidR="00C00DEE" w:rsidRDefault="00C00DEE" w:rsidP="00902843">
      <w:pPr>
        <w:pStyle w:val="a8"/>
        <w:spacing w:line="360" w:lineRule="auto"/>
        <w:jc w:val="both"/>
        <w:rPr>
          <w:rFonts w:ascii="FrankRuehl" w:hAnsi="FrankRuehl" w:cs="FrankRuehl"/>
          <w:sz w:val="26"/>
          <w:szCs w:val="26"/>
          <w:rtl/>
        </w:rPr>
      </w:pPr>
    </w:p>
    <w:p w14:paraId="197D41B1" w14:textId="77777777" w:rsidR="001E1230" w:rsidRDefault="001E1230" w:rsidP="00902843">
      <w:pPr>
        <w:pStyle w:val="a8"/>
        <w:spacing w:line="360" w:lineRule="auto"/>
        <w:jc w:val="both"/>
        <w:rPr>
          <w:rFonts w:ascii="FrankRuehl" w:hAnsi="FrankRuehl" w:cs="FrankRuehl"/>
          <w:sz w:val="26"/>
          <w:szCs w:val="26"/>
          <w:rtl/>
        </w:rPr>
      </w:pPr>
      <w:r>
        <w:rPr>
          <w:rFonts w:ascii="FrankRuehl" w:hAnsi="FrankRuehl" w:cs="FrankRuehl" w:hint="cs"/>
          <w:sz w:val="26"/>
          <w:szCs w:val="26"/>
          <w:rtl/>
        </w:rPr>
        <w:t>*פירוט תנאי האיכות תיעשה בהתאם לפורמט המצורף כנספח ח'.</w:t>
      </w:r>
    </w:p>
    <w:p w14:paraId="754DCFA8" w14:textId="77777777" w:rsidR="001E1230" w:rsidRDefault="001E1230" w:rsidP="00902843">
      <w:pPr>
        <w:pStyle w:val="a8"/>
        <w:spacing w:line="360" w:lineRule="auto"/>
        <w:jc w:val="both"/>
        <w:rPr>
          <w:rFonts w:ascii="FrankRuehl" w:hAnsi="FrankRuehl" w:cs="FrankRuehl"/>
          <w:sz w:val="26"/>
          <w:szCs w:val="26"/>
          <w:rtl/>
        </w:rPr>
      </w:pPr>
    </w:p>
    <w:p w14:paraId="45244E40" w14:textId="77777777" w:rsidR="00F55721" w:rsidRDefault="00E46723" w:rsidP="00C00DEE">
      <w:pPr>
        <w:pStyle w:val="a8"/>
        <w:numPr>
          <w:ilvl w:val="2"/>
          <w:numId w:val="1"/>
        </w:numPr>
        <w:spacing w:line="360" w:lineRule="auto"/>
        <w:jc w:val="both"/>
        <w:rPr>
          <w:rFonts w:ascii="FrankRuehl" w:hAnsi="FrankRuehl" w:cs="FrankRuehl"/>
          <w:sz w:val="26"/>
          <w:szCs w:val="26"/>
        </w:rPr>
      </w:pPr>
      <w:r>
        <w:rPr>
          <w:rFonts w:ascii="FrankRuehl" w:hAnsi="FrankRuehl" w:cs="FrankRuehl" w:hint="cs"/>
          <w:sz w:val="26"/>
          <w:szCs w:val="26"/>
          <w:u w:val="single"/>
          <w:rtl/>
        </w:rPr>
        <w:lastRenderedPageBreak/>
        <w:t>הצעה למתודולוגיה</w:t>
      </w:r>
      <w:r w:rsidR="00EA0E00">
        <w:rPr>
          <w:rFonts w:ascii="FrankRuehl" w:hAnsi="FrankRuehl" w:cs="FrankRuehl" w:hint="cs"/>
          <w:sz w:val="26"/>
          <w:szCs w:val="26"/>
          <w:u w:val="single"/>
          <w:rtl/>
        </w:rPr>
        <w:t xml:space="preserve"> (</w:t>
      </w:r>
      <w:r w:rsidR="00C00DEE">
        <w:rPr>
          <w:rFonts w:ascii="FrankRuehl" w:hAnsi="FrankRuehl" w:cs="FrankRuehl" w:hint="cs"/>
          <w:sz w:val="26"/>
          <w:szCs w:val="26"/>
          <w:u w:val="single"/>
          <w:rtl/>
        </w:rPr>
        <w:t>10</w:t>
      </w:r>
      <w:r w:rsidR="00EA0E00">
        <w:rPr>
          <w:rFonts w:ascii="FrankRuehl" w:hAnsi="FrankRuehl" w:cs="FrankRuehl" w:hint="cs"/>
          <w:sz w:val="26"/>
          <w:szCs w:val="26"/>
          <w:u w:val="single"/>
          <w:rtl/>
        </w:rPr>
        <w:t>%)</w:t>
      </w:r>
      <w:r>
        <w:rPr>
          <w:rFonts w:ascii="FrankRuehl" w:hAnsi="FrankRuehl" w:cs="FrankRuehl" w:hint="cs"/>
          <w:sz w:val="26"/>
          <w:szCs w:val="26"/>
          <w:rtl/>
        </w:rPr>
        <w:t>:</w:t>
      </w:r>
    </w:p>
    <w:p w14:paraId="1CDACE96" w14:textId="77777777" w:rsidR="00E5764E" w:rsidRDefault="00E46723" w:rsidP="005C4495">
      <w:pPr>
        <w:pStyle w:val="a8"/>
        <w:spacing w:line="360" w:lineRule="auto"/>
        <w:ind w:left="1224"/>
        <w:jc w:val="both"/>
        <w:rPr>
          <w:rtl/>
        </w:rPr>
      </w:pPr>
      <w:r>
        <w:rPr>
          <w:rFonts w:ascii="FrankRuehl" w:hAnsi="FrankRuehl" w:cs="FrankRuehl" w:hint="cs"/>
          <w:sz w:val="26"/>
          <w:szCs w:val="26"/>
          <w:rtl/>
        </w:rPr>
        <w:t xml:space="preserve">תיבדק על סמך מסמך הצעה למתודולוגיה, שיכלול את התכנית הכללית של המציע לביצוע עבודה אשר תתייחס לאחד או יותר מהנושאים שיפורטו באשכול </w:t>
      </w:r>
      <w:r w:rsidRPr="0016130C">
        <w:rPr>
          <w:rFonts w:ascii="FrankRuehl" w:hAnsi="FrankRuehl" w:cs="FrankRuehl" w:hint="cs"/>
          <w:b/>
          <w:bCs/>
          <w:sz w:val="26"/>
          <w:szCs w:val="26"/>
          <w:rtl/>
        </w:rPr>
        <w:t>התכנון</w:t>
      </w:r>
      <w:r>
        <w:rPr>
          <w:rFonts w:ascii="FrankRuehl" w:hAnsi="FrankRuehl" w:cs="FrankRuehl" w:hint="cs"/>
          <w:sz w:val="26"/>
          <w:szCs w:val="26"/>
          <w:rtl/>
        </w:rPr>
        <w:t xml:space="preserve"> או באשכול </w:t>
      </w:r>
      <w:r w:rsidRPr="0016130C">
        <w:rPr>
          <w:rFonts w:ascii="FrankRuehl" w:hAnsi="FrankRuehl" w:cs="FrankRuehl" w:hint="cs"/>
          <w:b/>
          <w:bCs/>
          <w:sz w:val="26"/>
          <w:szCs w:val="26"/>
          <w:rtl/>
        </w:rPr>
        <w:t>הבנייה</w:t>
      </w:r>
      <w:r>
        <w:rPr>
          <w:rFonts w:ascii="FrankRuehl" w:hAnsi="FrankRuehl" w:cs="FrankRuehl" w:hint="cs"/>
          <w:sz w:val="26"/>
          <w:szCs w:val="26"/>
          <w:rtl/>
        </w:rPr>
        <w:t>. המציע רשאי להתייחס לאשכולות נוספים בהצעתו למתודולוגיה.</w:t>
      </w:r>
    </w:p>
    <w:p w14:paraId="11340219" w14:textId="77777777" w:rsidR="001773AF" w:rsidRDefault="001773AF" w:rsidP="00D0529B">
      <w:pPr>
        <w:pStyle w:val="a8"/>
        <w:spacing w:line="360" w:lineRule="auto"/>
        <w:ind w:left="1224"/>
        <w:jc w:val="both"/>
        <w:rPr>
          <w:rtl/>
        </w:rPr>
      </w:pPr>
    </w:p>
    <w:p w14:paraId="13413600" w14:textId="77777777" w:rsidR="00C00DEE" w:rsidRDefault="009D3313" w:rsidP="007F2539">
      <w:pPr>
        <w:pStyle w:val="a8"/>
        <w:spacing w:line="360" w:lineRule="auto"/>
        <w:ind w:left="1224"/>
        <w:jc w:val="both"/>
        <w:rPr>
          <w:rFonts w:ascii="FrankRuehl" w:hAnsi="FrankRuehl" w:cs="FrankRuehl"/>
          <w:sz w:val="26"/>
          <w:szCs w:val="26"/>
          <w:rtl/>
        </w:rPr>
      </w:pPr>
      <w:r>
        <w:rPr>
          <w:rFonts w:ascii="FrankRuehl" w:hAnsi="FrankRuehl" w:cs="FrankRuehl" w:hint="cs"/>
          <w:sz w:val="26"/>
          <w:szCs w:val="26"/>
          <w:rtl/>
        </w:rPr>
        <w:t xml:space="preserve">יצוין כי תנאי למעבר לשלב הראיון הינו קבלת ניקוד של 40 נקודות </w:t>
      </w:r>
      <w:r w:rsidR="001773AF">
        <w:rPr>
          <w:rFonts w:ascii="FrankRuehl" w:hAnsi="FrankRuehl" w:cs="FrankRuehl" w:hint="cs"/>
          <w:sz w:val="26"/>
          <w:szCs w:val="26"/>
          <w:rtl/>
        </w:rPr>
        <w:t xml:space="preserve">לפחות </w:t>
      </w:r>
      <w:r>
        <w:rPr>
          <w:rFonts w:ascii="FrankRuehl" w:hAnsi="FrankRuehl" w:cs="FrankRuehl" w:hint="cs"/>
          <w:sz w:val="26"/>
          <w:szCs w:val="26"/>
          <w:rtl/>
        </w:rPr>
        <w:t xml:space="preserve">בסעיפים הקודמים </w:t>
      </w:r>
      <w:r>
        <w:rPr>
          <w:rFonts w:ascii="FrankRuehl" w:hAnsi="FrankRuehl" w:cs="FrankRuehl"/>
          <w:sz w:val="26"/>
          <w:szCs w:val="26"/>
          <w:rtl/>
        </w:rPr>
        <w:t>–</w:t>
      </w:r>
      <w:r>
        <w:rPr>
          <w:rFonts w:ascii="FrankRuehl" w:hAnsi="FrankRuehl" w:cs="FrankRuehl" w:hint="cs"/>
          <w:sz w:val="26"/>
          <w:szCs w:val="26"/>
          <w:rtl/>
        </w:rPr>
        <w:t xml:space="preserve"> איכות המציע והמתודולוגי</w:t>
      </w:r>
      <w:r>
        <w:rPr>
          <w:rFonts w:ascii="FrankRuehl" w:hAnsi="FrankRuehl" w:cs="FrankRuehl" w:hint="eastAsia"/>
          <w:sz w:val="26"/>
          <w:szCs w:val="26"/>
          <w:rtl/>
        </w:rPr>
        <w:t>ה</w:t>
      </w:r>
      <w:r>
        <w:rPr>
          <w:rFonts w:ascii="FrankRuehl" w:hAnsi="FrankRuehl" w:cs="FrankRuehl" w:hint="cs"/>
          <w:sz w:val="26"/>
          <w:szCs w:val="26"/>
          <w:rtl/>
        </w:rPr>
        <w:t xml:space="preserve">. </w:t>
      </w:r>
    </w:p>
    <w:p w14:paraId="47C16B53" w14:textId="77777777" w:rsidR="009D3313" w:rsidRDefault="009D3313" w:rsidP="009D3313">
      <w:pPr>
        <w:pStyle w:val="a8"/>
        <w:spacing w:line="360" w:lineRule="auto"/>
        <w:ind w:left="1224"/>
        <w:jc w:val="both"/>
        <w:rPr>
          <w:rFonts w:ascii="FrankRuehl" w:hAnsi="FrankRuehl" w:cs="FrankRuehl"/>
          <w:sz w:val="26"/>
          <w:szCs w:val="26"/>
          <w:rtl/>
        </w:rPr>
      </w:pPr>
    </w:p>
    <w:p w14:paraId="623F3A5F" w14:textId="77777777" w:rsidR="00EA0E00" w:rsidRPr="00EA0E00" w:rsidRDefault="00EA0E00" w:rsidP="00C00DEE">
      <w:pPr>
        <w:pStyle w:val="a8"/>
        <w:numPr>
          <w:ilvl w:val="2"/>
          <w:numId w:val="1"/>
        </w:numPr>
        <w:spacing w:line="360" w:lineRule="auto"/>
        <w:jc w:val="both"/>
        <w:rPr>
          <w:rFonts w:ascii="FrankRuehl" w:hAnsi="FrankRuehl" w:cs="FrankRuehl"/>
          <w:sz w:val="26"/>
          <w:szCs w:val="26"/>
        </w:rPr>
      </w:pPr>
      <w:r>
        <w:rPr>
          <w:rFonts w:ascii="FrankRuehl" w:hAnsi="FrankRuehl" w:cs="FrankRuehl" w:hint="cs"/>
          <w:sz w:val="26"/>
          <w:szCs w:val="26"/>
          <w:u w:val="single"/>
          <w:rtl/>
        </w:rPr>
        <w:t>ראיון (</w:t>
      </w:r>
      <w:r w:rsidR="00C00DEE">
        <w:rPr>
          <w:rFonts w:ascii="FrankRuehl" w:hAnsi="FrankRuehl" w:cs="FrankRuehl" w:hint="cs"/>
          <w:sz w:val="26"/>
          <w:szCs w:val="26"/>
          <w:u w:val="single"/>
          <w:rtl/>
        </w:rPr>
        <w:t>15</w:t>
      </w:r>
      <w:r>
        <w:rPr>
          <w:rFonts w:ascii="FrankRuehl" w:hAnsi="FrankRuehl" w:cs="FrankRuehl" w:hint="cs"/>
          <w:sz w:val="26"/>
          <w:szCs w:val="26"/>
          <w:u w:val="single"/>
          <w:rtl/>
        </w:rPr>
        <w:t>%):</w:t>
      </w:r>
    </w:p>
    <w:p w14:paraId="2EAF4BF1" w14:textId="77777777" w:rsidR="0016130C" w:rsidRDefault="0016130C" w:rsidP="0016130C">
      <w:pPr>
        <w:pStyle w:val="a8"/>
        <w:spacing w:line="360" w:lineRule="auto"/>
        <w:ind w:left="1224"/>
        <w:jc w:val="both"/>
        <w:rPr>
          <w:rFonts w:ascii="FrankRuehl" w:hAnsi="FrankRuehl" w:cs="FrankRuehl"/>
          <w:sz w:val="26"/>
          <w:szCs w:val="26"/>
          <w:rtl/>
        </w:rPr>
      </w:pPr>
      <w:r>
        <w:rPr>
          <w:rFonts w:ascii="FrankRuehl" w:hAnsi="FrankRuehl" w:cs="FrankRuehl" w:hint="cs"/>
          <w:sz w:val="26"/>
          <w:szCs w:val="26"/>
          <w:rtl/>
        </w:rPr>
        <w:t>ראיון אישי של המציע (מנכ"ל החברה) כולל צוות הבסיס</w:t>
      </w:r>
      <w:r w:rsidR="00EA0E00">
        <w:rPr>
          <w:rFonts w:ascii="FrankRuehl" w:hAnsi="FrankRuehl" w:cs="FrankRuehl" w:hint="cs"/>
          <w:sz w:val="26"/>
          <w:szCs w:val="26"/>
          <w:rtl/>
        </w:rPr>
        <w:t xml:space="preserve">. </w:t>
      </w:r>
    </w:p>
    <w:p w14:paraId="160138F1" w14:textId="77777777" w:rsidR="006E01E4" w:rsidRDefault="00EA0E00" w:rsidP="0016130C">
      <w:pPr>
        <w:pStyle w:val="a8"/>
        <w:spacing w:line="360" w:lineRule="auto"/>
        <w:ind w:left="1224"/>
        <w:jc w:val="both"/>
        <w:rPr>
          <w:rFonts w:ascii="FrankRuehl" w:hAnsi="FrankRuehl" w:cs="FrankRuehl"/>
          <w:sz w:val="26"/>
          <w:szCs w:val="26"/>
          <w:rtl/>
        </w:rPr>
      </w:pPr>
      <w:r w:rsidRPr="00EA0E00">
        <w:rPr>
          <w:rFonts w:ascii="FrankRuehl" w:hAnsi="FrankRuehl" w:cs="FrankRuehl"/>
          <w:sz w:val="26"/>
          <w:szCs w:val="26"/>
          <w:rtl/>
        </w:rPr>
        <w:t>הר</w:t>
      </w:r>
      <w:r>
        <w:rPr>
          <w:rFonts w:ascii="FrankRuehl" w:hAnsi="FrankRuehl" w:cs="FrankRuehl" w:hint="cs"/>
          <w:sz w:val="26"/>
          <w:szCs w:val="26"/>
          <w:rtl/>
        </w:rPr>
        <w:t>י</w:t>
      </w:r>
      <w:r w:rsidRPr="00EA0E00">
        <w:rPr>
          <w:rFonts w:ascii="FrankRuehl" w:hAnsi="FrankRuehl" w:cs="FrankRuehl"/>
          <w:sz w:val="26"/>
          <w:szCs w:val="26"/>
          <w:rtl/>
        </w:rPr>
        <w:t>איון יכלול הסברים על מסמך ההצעה למתודולוגיה ועל הפרויקטים שביצעו, שליטה בחומר המקצועי הרלוונטי והתרשמות אישית שתכלול בין היתר יכולת ההבעה בעל פה</w:t>
      </w:r>
      <w:r w:rsidR="0038477F">
        <w:rPr>
          <w:rFonts w:ascii="FrankRuehl" w:hAnsi="FrankRuehl" w:cs="FrankRuehl" w:hint="cs"/>
          <w:sz w:val="26"/>
          <w:szCs w:val="26"/>
          <w:rtl/>
        </w:rPr>
        <w:t xml:space="preserve"> ובכתב.</w:t>
      </w:r>
    </w:p>
    <w:p w14:paraId="47F2279A" w14:textId="77777777" w:rsidR="006E01E4" w:rsidRDefault="006E01E4" w:rsidP="00202BAA">
      <w:pPr>
        <w:pStyle w:val="a8"/>
        <w:numPr>
          <w:ilvl w:val="2"/>
          <w:numId w:val="1"/>
        </w:numPr>
        <w:spacing w:line="360" w:lineRule="auto"/>
        <w:jc w:val="both"/>
        <w:rPr>
          <w:rFonts w:ascii="FrankRuehl" w:hAnsi="FrankRuehl" w:cs="FrankRuehl"/>
          <w:sz w:val="26"/>
          <w:szCs w:val="26"/>
        </w:rPr>
      </w:pPr>
      <w:r>
        <w:rPr>
          <w:rFonts w:ascii="FrankRuehl" w:hAnsi="FrankRuehl" w:cs="FrankRuehl" w:hint="cs"/>
          <w:sz w:val="26"/>
          <w:szCs w:val="26"/>
          <w:rtl/>
        </w:rPr>
        <w:t>על מנת לעבור לשלב בדיקת הצעת המחיר, נדרש ציון מינימלי של 65 נקודות בשלבים הקודמים. לא היו 3 חברות שקיבלו ציון של לפחות 65, רשאי</w:t>
      </w:r>
      <w:r w:rsidR="00202BAA">
        <w:rPr>
          <w:rFonts w:ascii="FrankRuehl" w:hAnsi="FrankRuehl" w:cs="FrankRuehl" w:hint="cs"/>
          <w:sz w:val="26"/>
          <w:szCs w:val="26"/>
          <w:rtl/>
        </w:rPr>
        <w:t>ת</w:t>
      </w:r>
      <w:r>
        <w:rPr>
          <w:rFonts w:ascii="FrankRuehl" w:hAnsi="FrankRuehl" w:cs="FrankRuehl" w:hint="cs"/>
          <w:sz w:val="26"/>
          <w:szCs w:val="26"/>
          <w:rtl/>
        </w:rPr>
        <w:t xml:space="preserve"> </w:t>
      </w:r>
      <w:r w:rsidR="00202BAA">
        <w:rPr>
          <w:rFonts w:ascii="FrankRuehl" w:hAnsi="FrankRuehl" w:cs="FrankRuehl" w:hint="cs"/>
          <w:sz w:val="26"/>
          <w:szCs w:val="26"/>
          <w:rtl/>
        </w:rPr>
        <w:t xml:space="preserve"> ועדת המכרזים,</w:t>
      </w:r>
      <w:r>
        <w:rPr>
          <w:rFonts w:ascii="FrankRuehl" w:hAnsi="FrankRuehl" w:cs="FrankRuehl" w:hint="cs"/>
          <w:sz w:val="26"/>
          <w:szCs w:val="26"/>
          <w:rtl/>
        </w:rPr>
        <w:t xml:space="preserve">, לפי שיקול </w:t>
      </w:r>
      <w:r w:rsidR="00202BAA">
        <w:rPr>
          <w:rFonts w:ascii="FrankRuehl" w:hAnsi="FrankRuehl" w:cs="FrankRuehl" w:hint="cs"/>
          <w:sz w:val="26"/>
          <w:szCs w:val="26"/>
          <w:rtl/>
        </w:rPr>
        <w:t>דעתה הבלעדי</w:t>
      </w:r>
      <w:r>
        <w:rPr>
          <w:rFonts w:ascii="FrankRuehl" w:hAnsi="FrankRuehl" w:cs="FrankRuehl" w:hint="cs"/>
          <w:sz w:val="26"/>
          <w:szCs w:val="26"/>
          <w:rtl/>
        </w:rPr>
        <w:t>, להעביר לשלב הבא עד חמש הצעות אשר קיבלו ציון נמוך מ-65, אך לא פחות מ-55.</w:t>
      </w:r>
    </w:p>
    <w:p w14:paraId="2FE625AC" w14:textId="77777777" w:rsidR="00C00DEE" w:rsidRDefault="00C00DEE" w:rsidP="00C00DEE">
      <w:pPr>
        <w:pStyle w:val="a8"/>
        <w:spacing w:line="360" w:lineRule="auto"/>
        <w:ind w:left="1224"/>
        <w:jc w:val="both"/>
        <w:rPr>
          <w:rFonts w:ascii="FrankRuehl" w:hAnsi="FrankRuehl" w:cs="FrankRuehl"/>
          <w:sz w:val="26"/>
          <w:szCs w:val="26"/>
        </w:rPr>
      </w:pPr>
    </w:p>
    <w:p w14:paraId="2B401273" w14:textId="77777777" w:rsidR="00BB4A9D" w:rsidRDefault="002817A8" w:rsidP="00BB4A9D">
      <w:pPr>
        <w:pStyle w:val="a8"/>
        <w:numPr>
          <w:ilvl w:val="1"/>
          <w:numId w:val="1"/>
        </w:numPr>
        <w:spacing w:line="360" w:lineRule="auto"/>
        <w:jc w:val="both"/>
        <w:rPr>
          <w:rFonts w:ascii="FrankRuehl" w:hAnsi="FrankRuehl" w:cs="FrankRuehl"/>
          <w:sz w:val="26"/>
          <w:szCs w:val="26"/>
        </w:rPr>
      </w:pPr>
      <w:r>
        <w:rPr>
          <w:rFonts w:ascii="FrankRuehl" w:hAnsi="FrankRuehl" w:cs="FrankRuehl" w:hint="cs"/>
          <w:sz w:val="26"/>
          <w:szCs w:val="26"/>
          <w:u w:val="single"/>
          <w:rtl/>
        </w:rPr>
        <w:lastRenderedPageBreak/>
        <w:t xml:space="preserve">שלב ג' </w:t>
      </w:r>
      <w:r>
        <w:rPr>
          <w:rFonts w:ascii="FrankRuehl" w:hAnsi="FrankRuehl" w:cs="FrankRuehl"/>
          <w:sz w:val="26"/>
          <w:szCs w:val="26"/>
          <w:u w:val="single"/>
          <w:rtl/>
        </w:rPr>
        <w:t>–</w:t>
      </w:r>
      <w:r>
        <w:rPr>
          <w:rFonts w:ascii="FrankRuehl" w:hAnsi="FrankRuehl" w:cs="FrankRuehl" w:hint="cs"/>
          <w:sz w:val="26"/>
          <w:szCs w:val="26"/>
          <w:u w:val="single"/>
          <w:rtl/>
        </w:rPr>
        <w:t xml:space="preserve"> בחינת הצעת המחיר (30%)</w:t>
      </w:r>
      <w:r>
        <w:rPr>
          <w:rFonts w:ascii="FrankRuehl" w:hAnsi="FrankRuehl" w:cs="FrankRuehl" w:hint="cs"/>
          <w:sz w:val="26"/>
          <w:szCs w:val="26"/>
          <w:rtl/>
        </w:rPr>
        <w:t>:</w:t>
      </w:r>
    </w:p>
    <w:p w14:paraId="54108CE2" w14:textId="77777777" w:rsidR="002817A8" w:rsidRDefault="002817A8" w:rsidP="00202BAA">
      <w:pPr>
        <w:pStyle w:val="a8"/>
        <w:numPr>
          <w:ilvl w:val="2"/>
          <w:numId w:val="1"/>
        </w:numPr>
        <w:spacing w:line="360" w:lineRule="auto"/>
        <w:jc w:val="both"/>
        <w:rPr>
          <w:rFonts w:ascii="FrankRuehl" w:hAnsi="FrankRuehl" w:cs="FrankRuehl"/>
          <w:sz w:val="26"/>
          <w:szCs w:val="26"/>
        </w:rPr>
      </w:pPr>
      <w:r>
        <w:rPr>
          <w:rFonts w:ascii="FrankRuehl" w:hAnsi="FrankRuehl" w:cs="FrankRuehl" w:hint="cs"/>
          <w:sz w:val="26"/>
          <w:szCs w:val="26"/>
          <w:rtl/>
        </w:rPr>
        <w:t xml:space="preserve">המציע יגיש הצעת מחיר עבור מתן השירותים המבוקשים, כאחוז הנחה מתעריף שעת ייעוץ בהתאם לתעריפי היועצים הקבועים בהודעת תכ"ם </w:t>
      </w:r>
      <w:r w:rsidRPr="009E4DC7">
        <w:rPr>
          <w:rFonts w:ascii="FrankRuehl" w:hAnsi="FrankRuehl" w:cs="FrankRuehl" w:hint="eastAsia"/>
          <w:sz w:val="26"/>
          <w:szCs w:val="26"/>
          <w:rtl/>
        </w:rPr>
        <w:t>ה</w:t>
      </w:r>
      <w:r w:rsidRPr="009E4DC7">
        <w:rPr>
          <w:rFonts w:ascii="FrankRuehl" w:hAnsi="FrankRuehl" w:cs="FrankRuehl"/>
          <w:sz w:val="26"/>
          <w:szCs w:val="26"/>
          <w:rtl/>
        </w:rPr>
        <w:t>.</w:t>
      </w:r>
      <w:r w:rsidR="00202BAA">
        <w:rPr>
          <w:rFonts w:ascii="FrankRuehl" w:hAnsi="FrankRuehl" w:cs="FrankRuehl" w:hint="cs"/>
          <w:sz w:val="26"/>
          <w:szCs w:val="26"/>
          <w:rtl/>
        </w:rPr>
        <w:t>8.1.1</w:t>
      </w:r>
      <w:r>
        <w:rPr>
          <w:rFonts w:ascii="FrankRuehl" w:hAnsi="FrankRuehl" w:cs="FrankRuehl" w:hint="cs"/>
          <w:sz w:val="26"/>
          <w:szCs w:val="26"/>
          <w:rtl/>
        </w:rPr>
        <w:t>. הצעת המחיר הזולה ביותר (אחוז ההנחה הגבוה ביותר) תזכה את המציע ב-30 נקודות, כאשר הצעות המחיר האחרות יזכו את מציען באחוז יחסי מתוך הניקוד.</w:t>
      </w:r>
    </w:p>
    <w:p w14:paraId="19F9A268" w14:textId="77777777" w:rsidR="002817A8" w:rsidRDefault="002817A8" w:rsidP="002817A8">
      <w:pPr>
        <w:pStyle w:val="a8"/>
        <w:spacing w:line="360" w:lineRule="auto"/>
        <w:ind w:left="792"/>
        <w:jc w:val="both"/>
        <w:rPr>
          <w:rFonts w:ascii="FrankRuehl" w:hAnsi="FrankRuehl" w:cs="FrankRuehl"/>
          <w:sz w:val="26"/>
          <w:szCs w:val="26"/>
          <w:rtl/>
        </w:rPr>
      </w:pPr>
    </w:p>
    <w:p w14:paraId="18D81D44" w14:textId="77777777" w:rsidR="002817A8" w:rsidRPr="00FD0552" w:rsidRDefault="00710EA2" w:rsidP="00FD0552">
      <w:pPr>
        <w:pStyle w:val="a8"/>
        <w:spacing w:line="360" w:lineRule="auto"/>
        <w:ind w:left="792"/>
        <w:jc w:val="both"/>
        <w:rPr>
          <w:rFonts w:ascii="FrankRuehl" w:hAnsi="FrankRuehl" w:cs="FrankRuehl"/>
          <w:i/>
          <w:sz w:val="26"/>
          <w:szCs w:val="26"/>
          <w:rtl/>
        </w:rPr>
      </w:pPr>
      <m:oMathPara>
        <m:oMath>
          <m:f>
            <m:fPr>
              <m:ctrlPr>
                <w:rPr>
                  <w:rFonts w:ascii="Cambria Math" w:hAnsi="Cambria Math" w:cs="FrankRuehl"/>
                  <w:sz w:val="26"/>
                  <w:szCs w:val="26"/>
                </w:rPr>
              </m:ctrlPr>
            </m:fPr>
            <m:num>
              <m:r>
                <w:rPr>
                  <w:rFonts w:ascii="Cambria Math" w:hAnsi="Cambria Math" w:cs="FrankRuehl"/>
                  <w:sz w:val="26"/>
                  <w:szCs w:val="26"/>
                </w:rPr>
                <m:t>(1-</m:t>
              </m:r>
              <m:r>
                <m:rPr>
                  <m:sty m:val="p"/>
                </m:rPr>
                <w:rPr>
                  <w:rFonts w:ascii="Cambria Math" w:hAnsi="Cambria Math" w:cs="FrankRuehl" w:hint="cs"/>
                  <w:sz w:val="26"/>
                  <w:szCs w:val="26"/>
                  <w:rtl/>
                </w:rPr>
                <m:t>שהוצע ביותר הגבוה ההנחה אחוז</m:t>
              </m:r>
              <m:r>
                <w:rPr>
                  <w:rFonts w:ascii="Cambria Math" w:hAnsi="Cambria Math" w:cs="FrankRuehl"/>
                  <w:sz w:val="26"/>
                  <w:szCs w:val="26"/>
                </w:rPr>
                <m:t>)</m:t>
              </m:r>
            </m:num>
            <m:den>
              <m:r>
                <w:rPr>
                  <w:rFonts w:ascii="Cambria Math" w:hAnsi="Cambria Math" w:cs="FrankRuehl"/>
                  <w:sz w:val="26"/>
                  <w:szCs w:val="26"/>
                </w:rPr>
                <m:t>(1-</m:t>
              </m:r>
              <m:r>
                <m:rPr>
                  <m:sty m:val="p"/>
                </m:rPr>
                <w:rPr>
                  <w:rFonts w:ascii="Cambria Math" w:hAnsi="Cambria Math" w:cs="FrankRuehl" w:hint="cs"/>
                  <w:sz w:val="26"/>
                  <w:szCs w:val="26"/>
                  <w:rtl/>
                </w:rPr>
                <m:t>הנבחנת בהצעה ההנחה אחוז</m:t>
              </m:r>
              <m:r>
                <m:rPr>
                  <m:sty m:val="p"/>
                </m:rPr>
                <w:rPr>
                  <w:rFonts w:ascii="Cambria Math" w:hAnsi="Cambria Math" w:cs="FrankRuehl"/>
                  <w:sz w:val="26"/>
                  <w:szCs w:val="26"/>
                </w:rPr>
                <m:t>)</m:t>
              </m:r>
            </m:den>
          </m:f>
          <m:r>
            <m:rPr>
              <m:sty m:val="p"/>
            </m:rPr>
            <w:rPr>
              <w:rFonts w:ascii="Cambria Math" w:hAnsi="Cambria Math" w:cs="FrankRuehl"/>
              <w:sz w:val="26"/>
              <w:szCs w:val="26"/>
            </w:rPr>
            <m:t>*3</m:t>
          </m:r>
          <m:r>
            <w:rPr>
              <w:rFonts w:ascii="Cambria Math" w:hAnsi="Cambria Math" w:cs="FrankRuehl"/>
              <w:sz w:val="26"/>
              <w:szCs w:val="26"/>
            </w:rPr>
            <m:t>0=</m:t>
          </m:r>
          <m:r>
            <w:rPr>
              <w:rFonts w:ascii="Cambria Math" w:hAnsi="Cambria Math" w:cs="FrankRuehl" w:hint="cs"/>
              <w:sz w:val="26"/>
              <w:szCs w:val="26"/>
              <w:rtl/>
            </w:rPr>
            <m:t>המחיר ציון</m:t>
          </m:r>
        </m:oMath>
      </m:oMathPara>
    </w:p>
    <w:p w14:paraId="35E776FF" w14:textId="77777777" w:rsidR="00BB4A9D" w:rsidRDefault="00A21926" w:rsidP="009E4DC7">
      <w:pPr>
        <w:pStyle w:val="a8"/>
        <w:numPr>
          <w:ilvl w:val="1"/>
          <w:numId w:val="1"/>
        </w:numPr>
        <w:spacing w:line="360" w:lineRule="auto"/>
        <w:jc w:val="both"/>
        <w:rPr>
          <w:rFonts w:ascii="FrankRuehl" w:hAnsi="FrankRuehl" w:cs="FrankRuehl"/>
          <w:sz w:val="26"/>
          <w:szCs w:val="26"/>
        </w:rPr>
      </w:pPr>
      <w:r w:rsidRPr="009E4DC7">
        <w:rPr>
          <w:rFonts w:ascii="FrankRuehl" w:hAnsi="FrankRuehl" w:cs="FrankRuehl" w:hint="cs"/>
          <w:sz w:val="26"/>
          <w:szCs w:val="26"/>
          <w:rtl/>
        </w:rPr>
        <w:t xml:space="preserve">בשלב זה ישוקלל ציון האיכות כפי שהתקבל בסעיף </w:t>
      </w:r>
      <w:r w:rsidR="009E4DC7" w:rsidRPr="009E4DC7">
        <w:rPr>
          <w:rFonts w:ascii="FrankRuehl" w:hAnsi="FrankRuehl" w:cs="FrankRuehl" w:hint="cs"/>
          <w:sz w:val="26"/>
          <w:szCs w:val="26"/>
          <w:rtl/>
        </w:rPr>
        <w:t>4.</w:t>
      </w:r>
      <w:r w:rsidRPr="009E4DC7">
        <w:rPr>
          <w:rFonts w:ascii="FrankRuehl" w:hAnsi="FrankRuehl" w:cs="FrankRuehl"/>
          <w:sz w:val="26"/>
          <w:szCs w:val="26"/>
          <w:rtl/>
        </w:rPr>
        <w:t>2</w:t>
      </w:r>
      <w:r w:rsidRPr="009E4DC7">
        <w:rPr>
          <w:rFonts w:ascii="FrankRuehl" w:hAnsi="FrankRuehl" w:cs="FrankRuehl" w:hint="cs"/>
          <w:sz w:val="26"/>
          <w:szCs w:val="26"/>
          <w:rtl/>
        </w:rPr>
        <w:t xml:space="preserve"> עם ציון המחיר כפי שהתקבל בסעיף </w:t>
      </w:r>
      <w:r w:rsidR="009E4DC7" w:rsidRPr="009E4DC7">
        <w:rPr>
          <w:rFonts w:ascii="FrankRuehl" w:hAnsi="FrankRuehl" w:cs="FrankRuehl" w:hint="cs"/>
          <w:sz w:val="26"/>
          <w:szCs w:val="26"/>
          <w:rtl/>
        </w:rPr>
        <w:t>4</w:t>
      </w:r>
      <w:r w:rsidRPr="009E4DC7">
        <w:rPr>
          <w:rFonts w:ascii="FrankRuehl" w:hAnsi="FrankRuehl" w:cs="FrankRuehl"/>
          <w:sz w:val="26"/>
          <w:szCs w:val="26"/>
          <w:rtl/>
        </w:rPr>
        <w:t>.3.1</w:t>
      </w:r>
      <w:r w:rsidRPr="009E4DC7">
        <w:rPr>
          <w:rFonts w:ascii="FrankRuehl" w:hAnsi="FrankRuehl" w:cs="FrankRuehl" w:hint="cs"/>
          <w:sz w:val="26"/>
          <w:szCs w:val="26"/>
          <w:rtl/>
        </w:rPr>
        <w:t xml:space="preserve"> לכדי ציון</w:t>
      </w:r>
      <w:r>
        <w:rPr>
          <w:rFonts w:ascii="FrankRuehl" w:hAnsi="FrankRuehl" w:cs="FrankRuehl" w:hint="cs"/>
          <w:sz w:val="26"/>
          <w:szCs w:val="26"/>
          <w:rtl/>
        </w:rPr>
        <w:t xml:space="preserve"> משוקלל סופי. 3 ההצעות בעלות הציון המשוקלל הגבוה ביותר, יוכרזו כזוכות בתהליך זה.</w:t>
      </w:r>
    </w:p>
    <w:p w14:paraId="0BCCDE72" w14:textId="77777777" w:rsidR="00A21926" w:rsidRDefault="00A21926" w:rsidP="00A21926">
      <w:pPr>
        <w:pStyle w:val="a8"/>
        <w:numPr>
          <w:ilvl w:val="1"/>
          <w:numId w:val="1"/>
        </w:numPr>
        <w:spacing w:line="360" w:lineRule="auto"/>
        <w:jc w:val="both"/>
        <w:rPr>
          <w:rFonts w:ascii="FrankRuehl" w:hAnsi="FrankRuehl" w:cs="FrankRuehl"/>
          <w:sz w:val="26"/>
          <w:szCs w:val="26"/>
        </w:rPr>
      </w:pPr>
      <w:r>
        <w:rPr>
          <w:rFonts w:ascii="FrankRuehl" w:hAnsi="FrankRuehl" w:cs="FrankRuehl" w:hint="cs"/>
          <w:sz w:val="26"/>
          <w:szCs w:val="26"/>
          <w:rtl/>
        </w:rPr>
        <w:t>המזמין רשאי, לפי שיקול דעתו הבלעדי, לפנות בבקשה לקבלת הצעות נוספות ו/או הבהרות ככל שיהא בכך צורך.</w:t>
      </w:r>
    </w:p>
    <w:p w14:paraId="4D7E6BAB" w14:textId="77777777" w:rsidR="008773D0" w:rsidRPr="006E01E4" w:rsidRDefault="008773D0" w:rsidP="008773D0">
      <w:pPr>
        <w:pStyle w:val="a8"/>
        <w:spacing w:line="360" w:lineRule="auto"/>
        <w:ind w:left="792"/>
        <w:jc w:val="both"/>
        <w:rPr>
          <w:rFonts w:ascii="FrankRuehl" w:hAnsi="FrankRuehl" w:cs="FrankRuehl"/>
          <w:sz w:val="26"/>
          <w:szCs w:val="26"/>
          <w:rtl/>
        </w:rPr>
      </w:pPr>
    </w:p>
    <w:p w14:paraId="05F55811" w14:textId="77777777" w:rsidR="00B946C5" w:rsidRDefault="00B946C5" w:rsidP="008773D0">
      <w:pPr>
        <w:pStyle w:val="a8"/>
        <w:numPr>
          <w:ilvl w:val="0"/>
          <w:numId w:val="1"/>
        </w:numPr>
        <w:jc w:val="both"/>
        <w:rPr>
          <w:rFonts w:ascii="FrankRuehl" w:hAnsi="FrankRuehl" w:cs="FrankRuehl"/>
          <w:b/>
          <w:bCs/>
          <w:sz w:val="26"/>
          <w:szCs w:val="26"/>
          <w:u w:val="single"/>
        </w:rPr>
      </w:pPr>
      <w:r w:rsidRPr="00B946C5">
        <w:rPr>
          <w:rFonts w:ascii="FrankRuehl" w:hAnsi="FrankRuehl" w:cs="FrankRuehl" w:hint="cs"/>
          <w:b/>
          <w:bCs/>
          <w:sz w:val="26"/>
          <w:szCs w:val="26"/>
          <w:u w:val="single"/>
          <w:rtl/>
        </w:rPr>
        <w:t>תנאי מתן השירותים על ידי הזוכ</w:t>
      </w:r>
      <w:r w:rsidR="008773D0">
        <w:rPr>
          <w:rFonts w:ascii="FrankRuehl" w:hAnsi="FrankRuehl" w:cs="FrankRuehl" w:hint="cs"/>
          <w:b/>
          <w:bCs/>
          <w:sz w:val="26"/>
          <w:szCs w:val="26"/>
          <w:u w:val="single"/>
          <w:rtl/>
        </w:rPr>
        <w:t>ים</w:t>
      </w:r>
      <w:r w:rsidRPr="00B946C5">
        <w:rPr>
          <w:rFonts w:ascii="FrankRuehl" w:hAnsi="FrankRuehl" w:cs="FrankRuehl" w:hint="cs"/>
          <w:b/>
          <w:bCs/>
          <w:sz w:val="26"/>
          <w:szCs w:val="26"/>
          <w:u w:val="single"/>
          <w:rtl/>
        </w:rPr>
        <w:t>:</w:t>
      </w:r>
    </w:p>
    <w:p w14:paraId="30402898" w14:textId="77777777" w:rsidR="00F55721" w:rsidRDefault="008773D0" w:rsidP="008773D0">
      <w:pPr>
        <w:pStyle w:val="a8"/>
        <w:numPr>
          <w:ilvl w:val="1"/>
          <w:numId w:val="1"/>
        </w:numPr>
        <w:spacing w:line="360" w:lineRule="auto"/>
        <w:jc w:val="both"/>
        <w:rPr>
          <w:rFonts w:ascii="FrankRuehl" w:hAnsi="FrankRuehl" w:cs="FrankRuehl"/>
          <w:b/>
          <w:bCs/>
          <w:sz w:val="26"/>
          <w:szCs w:val="26"/>
          <w:u w:val="single"/>
        </w:rPr>
      </w:pPr>
      <w:r>
        <w:rPr>
          <w:rFonts w:ascii="FrankRuehl" w:hAnsi="FrankRuehl" w:cs="FrankRuehl" w:hint="cs"/>
          <w:sz w:val="26"/>
          <w:szCs w:val="26"/>
          <w:rtl/>
        </w:rPr>
        <w:t xml:space="preserve">השירותים יינתנו על ידי הזוכים וצוותו כפי שהוגשו במענה לפנייה ובהתאם לצורכי המזמין ולשביעות רצונו. הזוכים, או מי מטעמם, לא יהיו רשאים להעביר או להסב את זכויותיהם על פי פנייה זו, כולן או חלקן, לצד שלישי, וכן לא יהיו </w:t>
      </w:r>
      <w:r>
        <w:rPr>
          <w:rFonts w:ascii="FrankRuehl" w:hAnsi="FrankRuehl" w:cs="FrankRuehl" w:hint="cs"/>
          <w:sz w:val="26"/>
          <w:szCs w:val="26"/>
          <w:rtl/>
        </w:rPr>
        <w:lastRenderedPageBreak/>
        <w:t>רשאים להחליף את אנשי הצוות שהוצעו במסגרת הפנייה ונבדקו ואושרו על ידי המזמין לביצוע העבודה, אלא בהסכמה מראש ובכתב מהמזמין או מי מטעמו.</w:t>
      </w:r>
    </w:p>
    <w:p w14:paraId="28620D56" w14:textId="77777777" w:rsidR="008773D0" w:rsidRPr="00363E79" w:rsidRDefault="008773D0" w:rsidP="008773D0">
      <w:pPr>
        <w:pStyle w:val="a8"/>
        <w:numPr>
          <w:ilvl w:val="1"/>
          <w:numId w:val="1"/>
        </w:numPr>
        <w:spacing w:line="360" w:lineRule="auto"/>
        <w:jc w:val="both"/>
        <w:rPr>
          <w:rFonts w:ascii="FrankRuehl" w:hAnsi="FrankRuehl" w:cs="FrankRuehl"/>
          <w:b/>
          <w:bCs/>
          <w:sz w:val="26"/>
          <w:szCs w:val="26"/>
          <w:u w:val="single"/>
        </w:rPr>
      </w:pPr>
      <w:r>
        <w:rPr>
          <w:rFonts w:ascii="FrankRuehl" w:hAnsi="FrankRuehl" w:cs="FrankRuehl" w:hint="cs"/>
          <w:sz w:val="26"/>
          <w:szCs w:val="26"/>
          <w:rtl/>
        </w:rPr>
        <w:t>מובהר בזאת כי כל חומר ומידע שייאסף על ידי הזוכה במהלך מתן השירותים, יועמד לרשות המזמין או מי מטעמו ללא תנאי, וכי המזמין הינו הבעלים הבלעדי במידע ובכל תוצר שיערך במסגרת מתן השירותים ולטובתם.</w:t>
      </w:r>
    </w:p>
    <w:p w14:paraId="54A665F8" w14:textId="77777777" w:rsidR="00363E79" w:rsidRPr="00363E79" w:rsidRDefault="00363E79" w:rsidP="00363E79">
      <w:pPr>
        <w:pStyle w:val="a8"/>
        <w:numPr>
          <w:ilvl w:val="1"/>
          <w:numId w:val="1"/>
        </w:numPr>
        <w:spacing w:line="360" w:lineRule="auto"/>
        <w:jc w:val="both"/>
        <w:rPr>
          <w:rFonts w:ascii="FrankRuehl" w:hAnsi="FrankRuehl" w:cs="FrankRuehl"/>
          <w:b/>
          <w:bCs/>
          <w:sz w:val="26"/>
          <w:szCs w:val="26"/>
          <w:u w:val="single"/>
        </w:rPr>
      </w:pPr>
      <w:r>
        <w:rPr>
          <w:rFonts w:ascii="FrankRuehl" w:hAnsi="FrankRuehl" w:cs="FrankRuehl" w:hint="cs"/>
          <w:sz w:val="26"/>
          <w:szCs w:val="26"/>
          <w:rtl/>
        </w:rPr>
        <w:t>הזוכים מתחייבים לזמינות מלאה למזמין ודרישותיו בכל תקופת ההתקשרות.</w:t>
      </w:r>
    </w:p>
    <w:p w14:paraId="0EA2D11C" w14:textId="77777777" w:rsidR="00363E79" w:rsidRPr="0078366E" w:rsidRDefault="00363E79" w:rsidP="0078366E">
      <w:pPr>
        <w:pStyle w:val="a8"/>
        <w:numPr>
          <w:ilvl w:val="1"/>
          <w:numId w:val="1"/>
        </w:numPr>
        <w:spacing w:line="360" w:lineRule="auto"/>
        <w:jc w:val="both"/>
        <w:rPr>
          <w:rFonts w:ascii="FrankRuehl" w:hAnsi="FrankRuehl" w:cs="FrankRuehl"/>
          <w:b/>
          <w:bCs/>
          <w:sz w:val="26"/>
          <w:szCs w:val="26"/>
          <w:u w:val="single"/>
        </w:rPr>
      </w:pPr>
      <w:r>
        <w:rPr>
          <w:rFonts w:ascii="FrankRuehl" w:hAnsi="FrankRuehl" w:cs="FrankRuehl" w:hint="cs"/>
          <w:sz w:val="26"/>
          <w:szCs w:val="26"/>
          <w:rtl/>
        </w:rPr>
        <w:t>הזוכים ומי מטעמם, מתחייבים להעניק את השירותים במומחיות, במקצועיות ובמיומנות על פי הסטנדרטים המקצועיים וכללי האתיקה המקצועית המקובלים.</w:t>
      </w:r>
    </w:p>
    <w:p w14:paraId="173CD5DF" w14:textId="77777777" w:rsidR="00B946C5" w:rsidRPr="00B946C5" w:rsidRDefault="00B946C5" w:rsidP="00B946C5">
      <w:pPr>
        <w:pStyle w:val="a8"/>
        <w:rPr>
          <w:rFonts w:ascii="FrankRuehl" w:hAnsi="FrankRuehl" w:cs="FrankRuehl"/>
          <w:b/>
          <w:bCs/>
          <w:sz w:val="26"/>
          <w:szCs w:val="26"/>
          <w:u w:val="single"/>
          <w:rtl/>
        </w:rPr>
      </w:pPr>
    </w:p>
    <w:p w14:paraId="13E5966B" w14:textId="77777777" w:rsidR="00B946C5" w:rsidRPr="00B946C5" w:rsidRDefault="00B946C5" w:rsidP="00B946C5">
      <w:pPr>
        <w:pStyle w:val="a8"/>
        <w:numPr>
          <w:ilvl w:val="0"/>
          <w:numId w:val="1"/>
        </w:numPr>
        <w:jc w:val="both"/>
        <w:rPr>
          <w:rFonts w:ascii="FrankRuehl" w:hAnsi="FrankRuehl" w:cs="FrankRuehl"/>
          <w:b/>
          <w:bCs/>
          <w:sz w:val="26"/>
          <w:szCs w:val="26"/>
          <w:u w:val="single"/>
        </w:rPr>
      </w:pPr>
      <w:r w:rsidRPr="00B946C5">
        <w:rPr>
          <w:rFonts w:ascii="FrankRuehl" w:hAnsi="FrankRuehl" w:cs="FrankRuehl" w:hint="cs"/>
          <w:b/>
          <w:bCs/>
          <w:sz w:val="26"/>
          <w:szCs w:val="26"/>
          <w:u w:val="single"/>
          <w:rtl/>
        </w:rPr>
        <w:t>מסמכים אשר יצורפו להצעות:</w:t>
      </w:r>
    </w:p>
    <w:p w14:paraId="69C84882" w14:textId="77777777" w:rsidR="00B946C5" w:rsidRDefault="00B946C5" w:rsidP="00B946C5">
      <w:pPr>
        <w:pStyle w:val="a8"/>
        <w:rPr>
          <w:rFonts w:ascii="FrankRuehl" w:hAnsi="FrankRuehl" w:cs="FrankRuehl"/>
          <w:b/>
          <w:bCs/>
          <w:sz w:val="26"/>
          <w:szCs w:val="26"/>
          <w:u w:val="single"/>
          <w:rtl/>
        </w:rPr>
      </w:pPr>
    </w:p>
    <w:p w14:paraId="43928190" w14:textId="77777777" w:rsidR="0078366E" w:rsidRPr="0078366E" w:rsidRDefault="0078366E" w:rsidP="0078366E">
      <w:pPr>
        <w:pStyle w:val="a8"/>
        <w:ind w:left="360"/>
        <w:rPr>
          <w:rFonts w:ascii="FrankRuehl" w:hAnsi="FrankRuehl" w:cs="FrankRuehl"/>
          <w:sz w:val="26"/>
          <w:szCs w:val="26"/>
          <w:rtl/>
        </w:rPr>
      </w:pPr>
      <w:r w:rsidRPr="0078366E">
        <w:rPr>
          <w:rFonts w:ascii="FrankRuehl" w:hAnsi="FrankRuehl" w:cs="FrankRuehl"/>
          <w:sz w:val="26"/>
          <w:szCs w:val="26"/>
          <w:rtl/>
        </w:rPr>
        <w:t>על המציע לצרף להצעתו פירוט בנוגע לנושאים הבאים, הקשורים למתן השירותים המוצעים על ידו:</w:t>
      </w:r>
    </w:p>
    <w:p w14:paraId="66813F16" w14:textId="77777777" w:rsidR="0078366E" w:rsidRPr="0078366E" w:rsidRDefault="0078366E" w:rsidP="0078366E">
      <w:pPr>
        <w:pStyle w:val="a8"/>
        <w:numPr>
          <w:ilvl w:val="1"/>
          <w:numId w:val="1"/>
        </w:numPr>
        <w:spacing w:before="120" w:after="120" w:line="360" w:lineRule="auto"/>
        <w:jc w:val="both"/>
        <w:rPr>
          <w:rFonts w:ascii="FrankRuehl" w:hAnsi="FrankRuehl" w:cs="FrankRuehl"/>
          <w:sz w:val="26"/>
          <w:szCs w:val="26"/>
        </w:rPr>
      </w:pPr>
      <w:r w:rsidRPr="0078366E">
        <w:rPr>
          <w:rFonts w:ascii="FrankRuehl" w:hAnsi="FrankRuehl" w:cs="FrankRuehl"/>
          <w:sz w:val="26"/>
          <w:szCs w:val="26"/>
          <w:rtl/>
        </w:rPr>
        <w:t>מסמכים אודות עמידה בתנאי סף ואיכות הזוכה:</w:t>
      </w:r>
    </w:p>
    <w:p w14:paraId="075E1DAA" w14:textId="77777777" w:rsidR="0078366E" w:rsidRPr="0078366E" w:rsidRDefault="0078366E" w:rsidP="009E4DC7">
      <w:pPr>
        <w:pStyle w:val="a8"/>
        <w:numPr>
          <w:ilvl w:val="2"/>
          <w:numId w:val="1"/>
        </w:numPr>
        <w:spacing w:before="120" w:after="120" w:line="360" w:lineRule="auto"/>
        <w:ind w:right="1224"/>
        <w:jc w:val="both"/>
        <w:rPr>
          <w:rFonts w:ascii="FrankRuehl" w:hAnsi="FrankRuehl" w:cs="FrankRuehl"/>
          <w:sz w:val="26"/>
          <w:szCs w:val="26"/>
        </w:rPr>
      </w:pPr>
      <w:r w:rsidRPr="0078366E">
        <w:rPr>
          <w:rFonts w:ascii="FrankRuehl" w:hAnsi="FrankRuehl" w:cs="FrankRuehl"/>
          <w:sz w:val="26"/>
          <w:szCs w:val="26"/>
          <w:rtl/>
        </w:rPr>
        <w:t xml:space="preserve">כל המסמכים הנדרשים להוכחת עמידת המציע בתנאי הסף כאמור בסעיף </w:t>
      </w:r>
      <w:r w:rsidR="009E4DC7">
        <w:rPr>
          <w:rFonts w:ascii="FrankRuehl" w:hAnsi="FrankRuehl" w:cs="FrankRuehl" w:hint="cs"/>
          <w:sz w:val="26"/>
          <w:szCs w:val="26"/>
          <w:rtl/>
        </w:rPr>
        <w:t>3</w:t>
      </w:r>
      <w:r w:rsidRPr="0078366E">
        <w:rPr>
          <w:rFonts w:ascii="FrankRuehl" w:hAnsi="FrankRuehl" w:cs="FrankRuehl"/>
          <w:sz w:val="26"/>
          <w:szCs w:val="26"/>
          <w:rtl/>
        </w:rPr>
        <w:t xml:space="preserve"> שלעיל.</w:t>
      </w:r>
    </w:p>
    <w:p w14:paraId="40A4C119" w14:textId="77777777" w:rsidR="0078366E" w:rsidRPr="0078366E" w:rsidRDefault="0078366E" w:rsidP="0078366E">
      <w:pPr>
        <w:pStyle w:val="a8"/>
        <w:numPr>
          <w:ilvl w:val="2"/>
          <w:numId w:val="1"/>
        </w:numPr>
        <w:spacing w:before="120" w:after="120" w:line="360" w:lineRule="auto"/>
        <w:ind w:right="1224"/>
        <w:jc w:val="both"/>
        <w:rPr>
          <w:rFonts w:ascii="FrankRuehl" w:hAnsi="FrankRuehl" w:cs="FrankRuehl"/>
          <w:sz w:val="26"/>
          <w:szCs w:val="26"/>
        </w:rPr>
      </w:pPr>
      <w:r w:rsidRPr="0078366E">
        <w:rPr>
          <w:rFonts w:ascii="FrankRuehl" w:hAnsi="FrankRuehl" w:cs="FrankRuehl"/>
          <w:sz w:val="26"/>
          <w:szCs w:val="26"/>
          <w:rtl/>
        </w:rPr>
        <w:t>כל המסמכים הנדרשים להוכחת איכות המציע על כלל אנשי הצוות, ובכלל זה:</w:t>
      </w:r>
    </w:p>
    <w:p w14:paraId="0B90BAB8" w14:textId="77777777" w:rsidR="0078366E" w:rsidRPr="0078366E" w:rsidRDefault="0078366E" w:rsidP="0078366E">
      <w:pPr>
        <w:pStyle w:val="a8"/>
        <w:numPr>
          <w:ilvl w:val="3"/>
          <w:numId w:val="1"/>
        </w:numPr>
        <w:spacing w:before="120" w:after="120" w:line="360" w:lineRule="auto"/>
        <w:ind w:right="1728"/>
        <w:jc w:val="both"/>
        <w:rPr>
          <w:rFonts w:ascii="FrankRuehl" w:hAnsi="FrankRuehl" w:cs="FrankRuehl"/>
          <w:sz w:val="26"/>
          <w:szCs w:val="26"/>
        </w:rPr>
      </w:pPr>
      <w:r w:rsidRPr="0078366E">
        <w:rPr>
          <w:rFonts w:ascii="FrankRuehl" w:hAnsi="FrankRuehl" w:cs="FrankRuehl"/>
          <w:sz w:val="26"/>
          <w:szCs w:val="26"/>
          <w:rtl/>
        </w:rPr>
        <w:t xml:space="preserve">פרטים על אנשי הצוות, לרבות קורות חיים, תעודות, ופירוט מלא של הניסיון המקצועי, הידע </w:t>
      </w:r>
      <w:r w:rsidRPr="0078366E">
        <w:rPr>
          <w:rFonts w:ascii="FrankRuehl" w:hAnsi="FrankRuehl" w:cs="FrankRuehl"/>
          <w:sz w:val="26"/>
          <w:szCs w:val="26"/>
          <w:rtl/>
        </w:rPr>
        <w:lastRenderedPageBreak/>
        <w:t>וההשכלה הרלוונטיים לעבודה, היקף העבודה ומספר שנות הניסיון.</w:t>
      </w:r>
    </w:p>
    <w:p w14:paraId="4A57E821" w14:textId="77777777" w:rsidR="0078366E" w:rsidRPr="0078366E" w:rsidRDefault="0078366E" w:rsidP="0078366E">
      <w:pPr>
        <w:pStyle w:val="a8"/>
        <w:numPr>
          <w:ilvl w:val="3"/>
          <w:numId w:val="1"/>
        </w:numPr>
        <w:spacing w:before="120" w:after="120" w:line="360" w:lineRule="auto"/>
        <w:ind w:right="1728"/>
        <w:jc w:val="both"/>
        <w:rPr>
          <w:rFonts w:ascii="FrankRuehl" w:hAnsi="FrankRuehl" w:cs="FrankRuehl"/>
          <w:sz w:val="26"/>
          <w:szCs w:val="26"/>
          <w:rtl/>
        </w:rPr>
      </w:pPr>
      <w:r w:rsidRPr="0078366E">
        <w:rPr>
          <w:rFonts w:ascii="FrankRuehl" w:hAnsi="FrankRuehl" w:cs="FrankRuehl"/>
          <w:sz w:val="26"/>
          <w:szCs w:val="26"/>
          <w:rtl/>
        </w:rPr>
        <w:t>פירוט על ניסיונו של המשיב בייעוץ בתחום הרלוונטי (במידה ולא מדובר בצוות אורגני עם ניסיון בעבודה משותפת- יש לציין זאת מפורשות).</w:t>
      </w:r>
    </w:p>
    <w:p w14:paraId="2971182D" w14:textId="77777777" w:rsidR="0078366E" w:rsidRPr="0078366E" w:rsidRDefault="0078366E" w:rsidP="0078366E">
      <w:pPr>
        <w:pStyle w:val="a8"/>
        <w:numPr>
          <w:ilvl w:val="3"/>
          <w:numId w:val="1"/>
        </w:numPr>
        <w:spacing w:before="120" w:after="120" w:line="360" w:lineRule="auto"/>
        <w:ind w:right="1728"/>
        <w:jc w:val="both"/>
        <w:rPr>
          <w:rFonts w:ascii="FrankRuehl" w:hAnsi="FrankRuehl" w:cs="FrankRuehl"/>
          <w:sz w:val="26"/>
          <w:szCs w:val="26"/>
          <w:rtl/>
        </w:rPr>
      </w:pPr>
      <w:r w:rsidRPr="0078366E">
        <w:rPr>
          <w:rFonts w:ascii="FrankRuehl" w:hAnsi="FrankRuehl" w:cs="FrankRuehl"/>
          <w:sz w:val="26"/>
          <w:szCs w:val="26"/>
          <w:rtl/>
        </w:rPr>
        <w:t>פירוט על ניסיון מחקרי של כל אחד/ת מחברי הצוות. עבור חבר צוות עם ניסיון מחקרי רלוונטי, יש לצרף עד 3 מחקרים בהם השתתף חבר הצוות.</w:t>
      </w:r>
    </w:p>
    <w:p w14:paraId="72B9362F" w14:textId="77777777" w:rsidR="0078366E" w:rsidRPr="0078366E" w:rsidRDefault="0078366E" w:rsidP="0078366E">
      <w:pPr>
        <w:pStyle w:val="a8"/>
        <w:numPr>
          <w:ilvl w:val="3"/>
          <w:numId w:val="1"/>
        </w:numPr>
        <w:spacing w:before="120" w:after="120" w:line="360" w:lineRule="auto"/>
        <w:ind w:right="1728"/>
        <w:jc w:val="both"/>
        <w:rPr>
          <w:rFonts w:ascii="FrankRuehl" w:hAnsi="FrankRuehl" w:cs="FrankRuehl"/>
          <w:sz w:val="26"/>
          <w:szCs w:val="26"/>
          <w:rtl/>
        </w:rPr>
      </w:pPr>
      <w:r w:rsidRPr="0078366E">
        <w:rPr>
          <w:rFonts w:ascii="FrankRuehl" w:hAnsi="FrankRuehl" w:cs="FrankRuehl"/>
          <w:sz w:val="26"/>
          <w:szCs w:val="26"/>
          <w:rtl/>
        </w:rPr>
        <w:t>פירוט על הכרות המשיבים עם גופים בינלאומיים באופן המסייע בנגישות לנתונים רלבנטיים.</w:t>
      </w:r>
    </w:p>
    <w:p w14:paraId="46609FFC" w14:textId="77777777" w:rsidR="0078366E" w:rsidRPr="0078366E" w:rsidRDefault="0078366E" w:rsidP="009E4DC7">
      <w:pPr>
        <w:pStyle w:val="a8"/>
        <w:numPr>
          <w:ilvl w:val="1"/>
          <w:numId w:val="1"/>
        </w:numPr>
        <w:spacing w:before="120" w:after="120" w:line="360" w:lineRule="auto"/>
        <w:ind w:right="792"/>
        <w:jc w:val="both"/>
        <w:rPr>
          <w:rFonts w:ascii="FrankRuehl" w:hAnsi="FrankRuehl" w:cs="FrankRuehl"/>
          <w:sz w:val="26"/>
          <w:szCs w:val="26"/>
          <w:rtl/>
        </w:rPr>
      </w:pPr>
      <w:r w:rsidRPr="0078366E">
        <w:rPr>
          <w:rFonts w:ascii="FrankRuehl" w:hAnsi="FrankRuehl" w:cs="FrankRuehl"/>
          <w:sz w:val="26"/>
          <w:szCs w:val="26"/>
          <w:rtl/>
        </w:rPr>
        <w:t xml:space="preserve">כל המסמכים הנדרשים לבחינת </w:t>
      </w:r>
      <w:r w:rsidRPr="009E4DC7">
        <w:rPr>
          <w:rFonts w:ascii="FrankRuehl" w:hAnsi="FrankRuehl" w:cs="FrankRuehl"/>
          <w:sz w:val="26"/>
          <w:szCs w:val="26"/>
          <w:rtl/>
        </w:rPr>
        <w:t xml:space="preserve">קריטריון האיכות כאמור בסעיף </w:t>
      </w:r>
      <w:r w:rsidR="009E4DC7" w:rsidRPr="009E4DC7">
        <w:rPr>
          <w:rFonts w:ascii="FrankRuehl" w:hAnsi="FrankRuehl" w:cs="FrankRuehl" w:hint="cs"/>
          <w:sz w:val="26"/>
          <w:szCs w:val="26"/>
          <w:rtl/>
        </w:rPr>
        <w:t>4.2</w:t>
      </w:r>
      <w:r w:rsidRPr="009E4DC7">
        <w:rPr>
          <w:rFonts w:ascii="FrankRuehl" w:hAnsi="FrankRuehl" w:cs="FrankRuehl"/>
          <w:sz w:val="26"/>
          <w:szCs w:val="26"/>
          <w:rtl/>
        </w:rPr>
        <w:t xml:space="preserve"> שלעיל.</w:t>
      </w:r>
    </w:p>
    <w:p w14:paraId="03E66A95" w14:textId="77777777" w:rsidR="0078366E" w:rsidRPr="0078366E" w:rsidRDefault="0078366E" w:rsidP="0078366E">
      <w:pPr>
        <w:pStyle w:val="a8"/>
        <w:numPr>
          <w:ilvl w:val="1"/>
          <w:numId w:val="1"/>
        </w:numPr>
        <w:spacing w:before="120" w:after="120" w:line="360" w:lineRule="auto"/>
        <w:ind w:right="792"/>
        <w:jc w:val="both"/>
        <w:rPr>
          <w:rFonts w:ascii="FrankRuehl" w:hAnsi="FrankRuehl" w:cs="FrankRuehl"/>
          <w:sz w:val="26"/>
          <w:szCs w:val="26"/>
        </w:rPr>
      </w:pPr>
      <w:r w:rsidRPr="0078366E">
        <w:rPr>
          <w:rFonts w:ascii="FrankRuehl" w:hAnsi="FrankRuehl" w:cs="FrankRuehl"/>
          <w:sz w:val="26"/>
          <w:szCs w:val="26"/>
          <w:rtl/>
        </w:rPr>
        <w:t>המצאת תעודות, תקפות נכון למועד הגשת ההצעות בהליך זה, ולפי העניין: תעודת עוסק מורשה או אישורים מתאימים לגבי רישום כתאגיד. באם המציע הינו תאגיד, מותנית השתתפותו בהליך זה בהמצאת אישורים לגבי רישומו כתאגיד על פי דין, ובהמצאת תצהיר מאומת ע"י עו"ד לגבי מורשי החתימה מטעמו, שמם וסמכותם לחייב את התאגיד בחתימתם. בסעיף זה "תאגיד" משמעו גוף משפטי כשר לחיובים לזכויות ולפעולות משפטיות.</w:t>
      </w:r>
    </w:p>
    <w:p w14:paraId="3993760D" w14:textId="77777777" w:rsidR="0078366E" w:rsidRPr="009E4DC7" w:rsidRDefault="0078366E" w:rsidP="0078366E">
      <w:pPr>
        <w:pStyle w:val="a8"/>
        <w:numPr>
          <w:ilvl w:val="1"/>
          <w:numId w:val="1"/>
        </w:numPr>
        <w:spacing w:before="120" w:after="120" w:line="360" w:lineRule="auto"/>
        <w:ind w:right="792"/>
        <w:jc w:val="both"/>
        <w:rPr>
          <w:rFonts w:ascii="FrankRuehl" w:hAnsi="FrankRuehl" w:cs="FrankRuehl"/>
          <w:sz w:val="26"/>
          <w:szCs w:val="26"/>
        </w:rPr>
      </w:pPr>
      <w:r w:rsidRPr="009E4DC7">
        <w:rPr>
          <w:rFonts w:ascii="FrankRuehl" w:hAnsi="FrankRuehl" w:cs="FrankRuehl"/>
          <w:sz w:val="26"/>
          <w:szCs w:val="26"/>
          <w:rtl/>
        </w:rPr>
        <w:lastRenderedPageBreak/>
        <w:t>כתב ערבות הצעה, כמפורט בנספח ו'.</w:t>
      </w:r>
    </w:p>
    <w:p w14:paraId="692492BB" w14:textId="77777777" w:rsidR="0078366E" w:rsidRPr="009E4DC7" w:rsidRDefault="0078366E" w:rsidP="0078366E">
      <w:pPr>
        <w:pStyle w:val="a8"/>
        <w:numPr>
          <w:ilvl w:val="1"/>
          <w:numId w:val="1"/>
        </w:numPr>
        <w:spacing w:before="120" w:after="120" w:line="360" w:lineRule="auto"/>
        <w:ind w:right="792"/>
        <w:jc w:val="both"/>
        <w:rPr>
          <w:rFonts w:ascii="FrankRuehl" w:hAnsi="FrankRuehl" w:cs="FrankRuehl"/>
          <w:sz w:val="26"/>
          <w:szCs w:val="26"/>
          <w:rtl/>
        </w:rPr>
      </w:pPr>
      <w:r w:rsidRPr="009E4DC7">
        <w:rPr>
          <w:rFonts w:ascii="FrankRuehl" w:hAnsi="FrankRuehl" w:cs="FrankRuehl"/>
          <w:sz w:val="26"/>
          <w:szCs w:val="26"/>
          <w:rtl/>
        </w:rPr>
        <w:t>הצעת המחיר, כמפורט בנספח ב'.</w:t>
      </w:r>
    </w:p>
    <w:p w14:paraId="3B1E111C" w14:textId="77777777" w:rsidR="0078366E" w:rsidRPr="0078366E" w:rsidRDefault="0078366E" w:rsidP="0078366E">
      <w:pPr>
        <w:pStyle w:val="a8"/>
        <w:numPr>
          <w:ilvl w:val="1"/>
          <w:numId w:val="1"/>
        </w:numPr>
        <w:spacing w:before="120" w:after="120" w:line="360" w:lineRule="auto"/>
        <w:ind w:right="792"/>
        <w:jc w:val="both"/>
        <w:rPr>
          <w:rFonts w:ascii="FrankRuehl" w:hAnsi="FrankRuehl" w:cs="FrankRuehl"/>
          <w:sz w:val="26"/>
          <w:szCs w:val="26"/>
        </w:rPr>
      </w:pPr>
      <w:r w:rsidRPr="0078366E">
        <w:rPr>
          <w:rFonts w:ascii="FrankRuehl" w:hAnsi="FrankRuehl" w:cs="FrankRuehl"/>
          <w:sz w:val="26"/>
          <w:szCs w:val="26"/>
          <w:rtl/>
        </w:rPr>
        <w:t>אישור בנק על פרטי חשבון הבנק אליו יועברו התשלומים.</w:t>
      </w:r>
    </w:p>
    <w:p w14:paraId="0B833EB5" w14:textId="77777777" w:rsidR="0078366E" w:rsidRPr="0078366E" w:rsidRDefault="0078366E" w:rsidP="0078366E">
      <w:pPr>
        <w:pStyle w:val="a8"/>
        <w:numPr>
          <w:ilvl w:val="1"/>
          <w:numId w:val="1"/>
        </w:numPr>
        <w:spacing w:before="120" w:after="120" w:line="360" w:lineRule="auto"/>
        <w:ind w:right="792"/>
        <w:jc w:val="both"/>
        <w:rPr>
          <w:rFonts w:ascii="FrankRuehl" w:hAnsi="FrankRuehl" w:cs="FrankRuehl"/>
          <w:sz w:val="26"/>
          <w:szCs w:val="26"/>
        </w:rPr>
      </w:pPr>
      <w:r w:rsidRPr="0078366E">
        <w:rPr>
          <w:rFonts w:ascii="FrankRuehl" w:hAnsi="FrankRuehl" w:cs="FrankRuehl"/>
          <w:sz w:val="26"/>
          <w:szCs w:val="26"/>
          <w:rtl/>
        </w:rPr>
        <w:t>רשימת הלקוחות של המציע, זאת על מנת להבטיח העדר קיומי של ניגוד עניינים.</w:t>
      </w:r>
    </w:p>
    <w:p w14:paraId="45096FEF" w14:textId="77777777" w:rsidR="0078366E" w:rsidRPr="0078366E" w:rsidRDefault="0078366E" w:rsidP="0078366E">
      <w:pPr>
        <w:pStyle w:val="a8"/>
        <w:numPr>
          <w:ilvl w:val="1"/>
          <w:numId w:val="1"/>
        </w:numPr>
        <w:spacing w:before="120" w:after="120" w:line="360" w:lineRule="auto"/>
        <w:ind w:right="792"/>
        <w:jc w:val="both"/>
        <w:rPr>
          <w:rFonts w:ascii="FrankRuehl" w:hAnsi="FrankRuehl" w:cs="FrankRuehl"/>
          <w:sz w:val="26"/>
          <w:szCs w:val="26"/>
          <w:rtl/>
        </w:rPr>
      </w:pPr>
      <w:r w:rsidRPr="0078366E">
        <w:rPr>
          <w:rFonts w:ascii="FrankRuehl" w:hAnsi="FrankRuehl" w:cs="FrankRuehl"/>
          <w:sz w:val="26"/>
          <w:szCs w:val="26"/>
          <w:rtl/>
        </w:rPr>
        <w:t>יצוין כי המזמין רשאי לדרוש, בכל עת, המצאת פרטים נוספים מהמציעים ומכל אחד מהנציגים המוצעים לביצוע השירותים. בכלל זה, רשאי המזמין לדרוש רשימה של כל גוף או גורם אחר שהמציע קשור אליו (לרבות קשרי בעלות או קשרים עסקיים), וזאת על מנת להבטיח העדר קיומו של ניגוד עניינים.</w:t>
      </w:r>
    </w:p>
    <w:p w14:paraId="1617F6EC" w14:textId="77777777" w:rsidR="0078366E" w:rsidRPr="00B946C5" w:rsidRDefault="0078366E" w:rsidP="00B946C5">
      <w:pPr>
        <w:pStyle w:val="a8"/>
        <w:rPr>
          <w:rFonts w:ascii="FrankRuehl" w:hAnsi="FrankRuehl" w:cs="FrankRuehl"/>
          <w:b/>
          <w:bCs/>
          <w:sz w:val="26"/>
          <w:szCs w:val="26"/>
          <w:u w:val="single"/>
          <w:rtl/>
        </w:rPr>
      </w:pPr>
    </w:p>
    <w:p w14:paraId="30688012" w14:textId="77777777" w:rsidR="00B946C5" w:rsidRDefault="00B946C5" w:rsidP="00B946C5">
      <w:pPr>
        <w:pStyle w:val="a8"/>
        <w:numPr>
          <w:ilvl w:val="0"/>
          <w:numId w:val="1"/>
        </w:numPr>
        <w:jc w:val="both"/>
        <w:rPr>
          <w:rFonts w:ascii="FrankRuehl" w:hAnsi="FrankRuehl" w:cs="FrankRuehl"/>
          <w:b/>
          <w:bCs/>
          <w:sz w:val="26"/>
          <w:szCs w:val="26"/>
          <w:u w:val="single"/>
        </w:rPr>
      </w:pPr>
      <w:r w:rsidRPr="00B946C5">
        <w:rPr>
          <w:rFonts w:ascii="FrankRuehl" w:hAnsi="FrankRuehl" w:cs="FrankRuehl" w:hint="cs"/>
          <w:b/>
          <w:bCs/>
          <w:sz w:val="26"/>
          <w:szCs w:val="26"/>
          <w:u w:val="single"/>
          <w:rtl/>
        </w:rPr>
        <w:t>ניגוד עניינים/סודיות/בעלות:</w:t>
      </w:r>
    </w:p>
    <w:p w14:paraId="3405FF31" w14:textId="77777777" w:rsidR="0078366E" w:rsidRPr="0078366E" w:rsidRDefault="0078366E" w:rsidP="0078366E">
      <w:pPr>
        <w:pStyle w:val="a8"/>
        <w:rPr>
          <w:rFonts w:ascii="FrankRuehl" w:hAnsi="FrankRuehl" w:cs="FrankRuehl"/>
          <w:b/>
          <w:bCs/>
          <w:sz w:val="26"/>
          <w:szCs w:val="26"/>
          <w:u w:val="single"/>
          <w:rtl/>
        </w:rPr>
      </w:pPr>
    </w:p>
    <w:p w14:paraId="651BCDAB" w14:textId="77777777" w:rsidR="0078366E" w:rsidRPr="0078366E" w:rsidRDefault="0078366E" w:rsidP="0078366E">
      <w:pPr>
        <w:pStyle w:val="a8"/>
        <w:numPr>
          <w:ilvl w:val="1"/>
          <w:numId w:val="1"/>
        </w:numPr>
        <w:spacing w:before="120" w:after="120" w:line="360" w:lineRule="auto"/>
        <w:ind w:right="792"/>
        <w:jc w:val="both"/>
        <w:rPr>
          <w:rFonts w:ascii="FrankRuehl" w:hAnsi="FrankRuehl" w:cs="FrankRuehl"/>
          <w:sz w:val="26"/>
          <w:szCs w:val="26"/>
        </w:rPr>
      </w:pPr>
      <w:r w:rsidRPr="0078366E">
        <w:rPr>
          <w:rFonts w:ascii="FrankRuehl" w:hAnsi="FrankRuehl" w:cs="FrankRuehl"/>
          <w:sz w:val="26"/>
          <w:szCs w:val="26"/>
          <w:rtl/>
        </w:rPr>
        <w:t xml:space="preserve">הצוות יצהיר ויתחייב שאין ולא יהיה לו, במהלך תקופת ההתקשרות בין הצדדים, ניגוד עניינים מכל מין וסוג שהוא. מבלי לגרוע מכלליות האמור, הצוות לא ייצג ולא יפעל, במהלך תקופת ההתקשרות, מטעם כל גורם אשר עבודת הצוות עם המזמין עשויה להיות רלוונטית לגביו, אלא אם כן התקבל אישור מראש ובכתב של המזמין לעשות כן. </w:t>
      </w:r>
    </w:p>
    <w:p w14:paraId="76AE1546" w14:textId="77777777" w:rsidR="0078366E" w:rsidRPr="0078366E" w:rsidRDefault="0078366E" w:rsidP="0078366E">
      <w:pPr>
        <w:pStyle w:val="a8"/>
        <w:numPr>
          <w:ilvl w:val="1"/>
          <w:numId w:val="1"/>
        </w:numPr>
        <w:spacing w:before="120" w:after="120" w:line="360" w:lineRule="auto"/>
        <w:ind w:right="792"/>
        <w:jc w:val="both"/>
        <w:rPr>
          <w:rFonts w:ascii="FrankRuehl" w:hAnsi="FrankRuehl" w:cs="FrankRuehl"/>
          <w:sz w:val="26"/>
          <w:szCs w:val="26"/>
          <w:rtl/>
        </w:rPr>
      </w:pPr>
      <w:r w:rsidRPr="0078366E">
        <w:rPr>
          <w:rFonts w:ascii="FrankRuehl" w:hAnsi="FrankRuehl" w:cs="FrankRuehl"/>
          <w:sz w:val="26"/>
          <w:szCs w:val="26"/>
          <w:rtl/>
        </w:rPr>
        <w:t xml:space="preserve">הזוכה וצוותו ככל שקיים יידרשו לחתום על התחייבות לשמירת סודיות ללא הסתייגות ולהתחייב כי כל הדיונים בהם ייטלו חלק וכן כל </w:t>
      </w:r>
      <w:r w:rsidRPr="0078366E">
        <w:rPr>
          <w:rFonts w:ascii="FrankRuehl" w:hAnsi="FrankRuehl" w:cs="FrankRuehl"/>
          <w:sz w:val="26"/>
          <w:szCs w:val="26"/>
          <w:rtl/>
        </w:rPr>
        <w:lastRenderedPageBreak/>
        <w:t>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w:t>
      </w:r>
    </w:p>
    <w:p w14:paraId="0F731DD0" w14:textId="77777777" w:rsidR="0078366E" w:rsidRPr="0078366E" w:rsidRDefault="0078366E" w:rsidP="0078366E">
      <w:pPr>
        <w:pStyle w:val="a8"/>
        <w:numPr>
          <w:ilvl w:val="1"/>
          <w:numId w:val="1"/>
        </w:numPr>
        <w:spacing w:before="120" w:after="120" w:line="360" w:lineRule="auto"/>
        <w:ind w:right="792"/>
        <w:jc w:val="both"/>
        <w:rPr>
          <w:rFonts w:ascii="FrankRuehl" w:hAnsi="FrankRuehl" w:cs="FrankRuehl"/>
          <w:sz w:val="26"/>
          <w:szCs w:val="26"/>
          <w:rtl/>
        </w:rPr>
      </w:pPr>
      <w:r w:rsidRPr="0078366E">
        <w:rPr>
          <w:rFonts w:ascii="FrankRuehl" w:hAnsi="FrankRuehl" w:cs="FrankRuehl"/>
          <w:sz w:val="26"/>
          <w:szCs w:val="26"/>
          <w:rtl/>
        </w:rPr>
        <w:t>כל מסמך שיכין הזוכה במסגרת מתן השירותים יהיה קניינו הבלעדי של המזמין ולא תהיה לזוכה או למי מטעמו כל טענה או תביעה בנוגע לכך. הזוכה לא יעשה שימוש במידע שיגיע לידיעתו במהלך תקופת ההתקשרות, למעט לצורך מילוי תפקידו.</w:t>
      </w:r>
    </w:p>
    <w:p w14:paraId="4E4B5FF2" w14:textId="77777777" w:rsidR="0078366E" w:rsidRPr="0078366E" w:rsidRDefault="0078366E" w:rsidP="0078366E">
      <w:pPr>
        <w:pStyle w:val="a8"/>
        <w:numPr>
          <w:ilvl w:val="1"/>
          <w:numId w:val="1"/>
        </w:numPr>
        <w:spacing w:before="120" w:after="120" w:line="360" w:lineRule="auto"/>
        <w:ind w:right="792"/>
        <w:jc w:val="both"/>
        <w:rPr>
          <w:rFonts w:ascii="FrankRuehl" w:hAnsi="FrankRuehl" w:cs="FrankRuehl"/>
          <w:sz w:val="26"/>
          <w:szCs w:val="26"/>
        </w:rPr>
      </w:pPr>
      <w:r w:rsidRPr="0078366E">
        <w:rPr>
          <w:rFonts w:ascii="FrankRuehl" w:hAnsi="FrankRuehl" w:cs="FrankRuehl"/>
          <w:sz w:val="26"/>
          <w:szCs w:val="26"/>
          <w:rtl/>
        </w:rPr>
        <w:t xml:space="preserve">הזוכה יתחייב כי לא יציג לאף גורם למעט לנציג המזמין,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14:paraId="3CACA746" w14:textId="77777777" w:rsidR="0078366E" w:rsidRPr="0078366E" w:rsidRDefault="0078366E" w:rsidP="0078366E">
      <w:pPr>
        <w:pStyle w:val="a8"/>
        <w:ind w:left="360"/>
        <w:jc w:val="both"/>
        <w:rPr>
          <w:rFonts w:ascii="FrankRuehl" w:hAnsi="FrankRuehl" w:cs="FrankRuehl"/>
          <w:b/>
          <w:bCs/>
          <w:sz w:val="26"/>
          <w:szCs w:val="26"/>
          <w:u w:val="single"/>
        </w:rPr>
      </w:pPr>
    </w:p>
    <w:p w14:paraId="4699F289" w14:textId="77777777" w:rsidR="00B946C5" w:rsidRDefault="00B946C5" w:rsidP="00B946C5">
      <w:pPr>
        <w:pStyle w:val="a8"/>
        <w:rPr>
          <w:rFonts w:ascii="FrankRuehl" w:hAnsi="FrankRuehl" w:cs="FrankRuehl"/>
          <w:b/>
          <w:bCs/>
          <w:sz w:val="26"/>
          <w:szCs w:val="26"/>
          <w:u w:val="single"/>
          <w:rtl/>
        </w:rPr>
      </w:pPr>
    </w:p>
    <w:p w14:paraId="1AFA3DE6" w14:textId="77777777" w:rsidR="00FE51C2" w:rsidRPr="00B946C5" w:rsidRDefault="00FE51C2" w:rsidP="00B946C5">
      <w:pPr>
        <w:pStyle w:val="a8"/>
        <w:rPr>
          <w:rFonts w:ascii="FrankRuehl" w:hAnsi="FrankRuehl" w:cs="FrankRuehl"/>
          <w:b/>
          <w:bCs/>
          <w:sz w:val="26"/>
          <w:szCs w:val="26"/>
          <w:u w:val="single"/>
          <w:rtl/>
        </w:rPr>
      </w:pPr>
    </w:p>
    <w:p w14:paraId="0D256904" w14:textId="77777777" w:rsidR="00B946C5" w:rsidRDefault="00B946C5" w:rsidP="00B946C5">
      <w:pPr>
        <w:pStyle w:val="a8"/>
        <w:numPr>
          <w:ilvl w:val="0"/>
          <w:numId w:val="1"/>
        </w:numPr>
        <w:jc w:val="both"/>
        <w:rPr>
          <w:rFonts w:ascii="FrankRuehl" w:hAnsi="FrankRuehl" w:cs="FrankRuehl"/>
          <w:b/>
          <w:bCs/>
          <w:sz w:val="26"/>
          <w:szCs w:val="26"/>
          <w:u w:val="single"/>
        </w:rPr>
      </w:pPr>
      <w:r w:rsidRPr="00B946C5">
        <w:rPr>
          <w:rFonts w:ascii="FrankRuehl" w:hAnsi="FrankRuehl" w:cs="FrankRuehl" w:hint="cs"/>
          <w:b/>
          <w:bCs/>
          <w:sz w:val="26"/>
          <w:szCs w:val="26"/>
          <w:u w:val="single"/>
          <w:rtl/>
        </w:rPr>
        <w:t>תנאים כלליים:</w:t>
      </w:r>
    </w:p>
    <w:p w14:paraId="6F3A645D" w14:textId="77777777" w:rsidR="0078366E" w:rsidRPr="0078366E" w:rsidRDefault="0078366E" w:rsidP="0078366E">
      <w:pPr>
        <w:pStyle w:val="a8"/>
        <w:numPr>
          <w:ilvl w:val="1"/>
          <w:numId w:val="1"/>
        </w:numPr>
        <w:spacing w:before="120" w:after="120" w:line="360" w:lineRule="auto"/>
        <w:ind w:right="792"/>
        <w:jc w:val="both"/>
        <w:rPr>
          <w:rFonts w:ascii="FrankRuehl" w:hAnsi="FrankRuehl" w:cs="FrankRuehl"/>
          <w:sz w:val="26"/>
          <w:szCs w:val="26"/>
        </w:rPr>
      </w:pPr>
      <w:r w:rsidRPr="0078366E">
        <w:rPr>
          <w:rFonts w:ascii="FrankRuehl" w:hAnsi="FrankRuehl" w:cs="FrankRuehl"/>
          <w:sz w:val="26"/>
          <w:szCs w:val="26"/>
          <w:rtl/>
        </w:rPr>
        <w:t>המזמין</w:t>
      </w:r>
      <w:r w:rsidRPr="0078366E">
        <w:rPr>
          <w:rFonts w:ascii="FrankRuehl" w:hAnsi="FrankRuehl" w:cs="FrankRuehl"/>
          <w:sz w:val="26"/>
          <w:szCs w:val="26"/>
        </w:rPr>
        <w:t xml:space="preserve"> </w:t>
      </w:r>
      <w:r w:rsidRPr="0078366E">
        <w:rPr>
          <w:rFonts w:ascii="FrankRuehl" w:hAnsi="FrankRuehl" w:cs="FrankRuehl"/>
          <w:sz w:val="26"/>
          <w:szCs w:val="26"/>
          <w:rtl/>
        </w:rPr>
        <w:t>רשאי בכל</w:t>
      </w:r>
      <w:r w:rsidRPr="0078366E">
        <w:rPr>
          <w:rFonts w:ascii="FrankRuehl" w:hAnsi="FrankRuehl" w:cs="FrankRuehl"/>
          <w:sz w:val="26"/>
          <w:szCs w:val="26"/>
        </w:rPr>
        <w:t xml:space="preserve"> </w:t>
      </w:r>
      <w:r w:rsidRPr="0078366E">
        <w:rPr>
          <w:rFonts w:ascii="FrankRuehl" w:hAnsi="FrankRuehl" w:cs="FrankRuehl"/>
          <w:sz w:val="26"/>
          <w:szCs w:val="26"/>
          <w:rtl/>
        </w:rPr>
        <w:t>עת</w:t>
      </w:r>
      <w:r w:rsidRPr="0078366E">
        <w:rPr>
          <w:rFonts w:ascii="FrankRuehl" w:hAnsi="FrankRuehl" w:cs="FrankRuehl"/>
          <w:sz w:val="26"/>
          <w:szCs w:val="26"/>
        </w:rPr>
        <w:t xml:space="preserve"> </w:t>
      </w:r>
      <w:r w:rsidRPr="0078366E">
        <w:rPr>
          <w:rFonts w:ascii="FrankRuehl" w:hAnsi="FrankRuehl" w:cs="FrankRuehl"/>
          <w:sz w:val="26"/>
          <w:szCs w:val="26"/>
          <w:rtl/>
        </w:rPr>
        <w:t>במהלך</w:t>
      </w:r>
      <w:r w:rsidRPr="0078366E">
        <w:rPr>
          <w:rFonts w:ascii="FrankRuehl" w:hAnsi="FrankRuehl" w:cs="FrankRuehl"/>
          <w:sz w:val="26"/>
          <w:szCs w:val="26"/>
        </w:rPr>
        <w:t xml:space="preserve"> </w:t>
      </w:r>
      <w:r w:rsidRPr="0078366E">
        <w:rPr>
          <w:rFonts w:ascii="FrankRuehl" w:hAnsi="FrankRuehl" w:cs="FrankRuehl"/>
          <w:sz w:val="26"/>
          <w:szCs w:val="26"/>
          <w:rtl/>
        </w:rPr>
        <w:t>תקופת</w:t>
      </w:r>
      <w:r w:rsidRPr="0078366E">
        <w:rPr>
          <w:rFonts w:ascii="FrankRuehl" w:hAnsi="FrankRuehl" w:cs="FrankRuehl"/>
          <w:sz w:val="26"/>
          <w:szCs w:val="26"/>
        </w:rPr>
        <w:t xml:space="preserve"> </w:t>
      </w:r>
      <w:r w:rsidRPr="0078366E">
        <w:rPr>
          <w:rFonts w:ascii="FrankRuehl" w:hAnsi="FrankRuehl" w:cs="FrankRuehl"/>
          <w:sz w:val="26"/>
          <w:szCs w:val="26"/>
          <w:rtl/>
        </w:rPr>
        <w:t>ההתקשרות</w:t>
      </w:r>
      <w:r w:rsidRPr="0078366E">
        <w:rPr>
          <w:rFonts w:ascii="FrankRuehl" w:hAnsi="FrankRuehl" w:cs="FrankRuehl"/>
          <w:sz w:val="26"/>
          <w:szCs w:val="26"/>
        </w:rPr>
        <w:t xml:space="preserve"> </w:t>
      </w:r>
      <w:r w:rsidRPr="0078366E">
        <w:rPr>
          <w:rFonts w:ascii="FrankRuehl" w:hAnsi="FrankRuehl" w:cs="FrankRuehl"/>
          <w:sz w:val="26"/>
          <w:szCs w:val="26"/>
          <w:rtl/>
        </w:rPr>
        <w:t>לפנות</w:t>
      </w:r>
      <w:r w:rsidRPr="0078366E">
        <w:rPr>
          <w:rFonts w:ascii="FrankRuehl" w:hAnsi="FrankRuehl" w:cs="FrankRuehl"/>
          <w:sz w:val="26"/>
          <w:szCs w:val="26"/>
        </w:rPr>
        <w:t xml:space="preserve"> </w:t>
      </w:r>
      <w:r w:rsidRPr="0078366E">
        <w:rPr>
          <w:rFonts w:ascii="FrankRuehl" w:hAnsi="FrankRuehl" w:cs="FrankRuehl"/>
          <w:sz w:val="26"/>
          <w:szCs w:val="26"/>
          <w:rtl/>
        </w:rPr>
        <w:t>למציע</w:t>
      </w:r>
      <w:r w:rsidRPr="0078366E">
        <w:rPr>
          <w:rFonts w:ascii="FrankRuehl" w:hAnsi="FrankRuehl" w:cs="FrankRuehl"/>
          <w:sz w:val="26"/>
          <w:szCs w:val="26"/>
        </w:rPr>
        <w:t xml:space="preserve"> </w:t>
      </w:r>
      <w:r w:rsidRPr="0078366E">
        <w:rPr>
          <w:rFonts w:ascii="FrankRuehl" w:hAnsi="FrankRuehl" w:cs="FrankRuehl"/>
          <w:sz w:val="26"/>
          <w:szCs w:val="26"/>
          <w:rtl/>
        </w:rPr>
        <w:t>שדורג</w:t>
      </w:r>
      <w:r w:rsidRPr="0078366E">
        <w:rPr>
          <w:rFonts w:ascii="FrankRuehl" w:hAnsi="FrankRuehl" w:cs="FrankRuehl"/>
          <w:sz w:val="26"/>
          <w:szCs w:val="26"/>
        </w:rPr>
        <w:t xml:space="preserve"> </w:t>
      </w:r>
      <w:r w:rsidRPr="0078366E">
        <w:rPr>
          <w:rFonts w:ascii="FrankRuehl" w:hAnsi="FrankRuehl" w:cs="FrankRuehl"/>
          <w:sz w:val="26"/>
          <w:szCs w:val="26"/>
          <w:rtl/>
        </w:rPr>
        <w:t>במקום</w:t>
      </w:r>
      <w:r w:rsidRPr="0078366E">
        <w:rPr>
          <w:rFonts w:ascii="FrankRuehl" w:hAnsi="FrankRuehl" w:cs="FrankRuehl"/>
          <w:sz w:val="26"/>
          <w:szCs w:val="26"/>
        </w:rPr>
        <w:t xml:space="preserve"> </w:t>
      </w:r>
      <w:r w:rsidRPr="0078366E">
        <w:rPr>
          <w:rFonts w:ascii="FrankRuehl" w:hAnsi="FrankRuehl" w:cs="FrankRuehl"/>
          <w:sz w:val="26"/>
          <w:szCs w:val="26"/>
          <w:rtl/>
        </w:rPr>
        <w:t>הבא</w:t>
      </w:r>
      <w:r w:rsidRPr="0078366E">
        <w:rPr>
          <w:rFonts w:ascii="FrankRuehl" w:hAnsi="FrankRuehl" w:cs="FrankRuehl"/>
          <w:sz w:val="26"/>
          <w:szCs w:val="26"/>
        </w:rPr>
        <w:t xml:space="preserve"> </w:t>
      </w:r>
      <w:r w:rsidRPr="0078366E">
        <w:rPr>
          <w:rFonts w:ascii="FrankRuehl" w:hAnsi="FrankRuehl" w:cs="FrankRuehl"/>
          <w:sz w:val="26"/>
          <w:szCs w:val="26"/>
          <w:rtl/>
        </w:rPr>
        <w:t>אחרי</w:t>
      </w:r>
      <w:r w:rsidRPr="0078366E">
        <w:rPr>
          <w:rFonts w:ascii="FrankRuehl" w:hAnsi="FrankRuehl" w:cs="FrankRuehl"/>
          <w:sz w:val="26"/>
          <w:szCs w:val="26"/>
        </w:rPr>
        <w:t xml:space="preserve"> </w:t>
      </w:r>
      <w:r w:rsidRPr="0078366E">
        <w:rPr>
          <w:rFonts w:ascii="FrankRuehl" w:hAnsi="FrankRuehl" w:cs="FrankRuehl"/>
          <w:sz w:val="26"/>
          <w:szCs w:val="26"/>
          <w:rtl/>
        </w:rPr>
        <w:t>הזוכה</w:t>
      </w:r>
      <w:r w:rsidRPr="0078366E">
        <w:rPr>
          <w:rFonts w:ascii="FrankRuehl" w:hAnsi="FrankRuehl" w:cs="FrankRuehl"/>
          <w:sz w:val="26"/>
          <w:szCs w:val="26"/>
        </w:rPr>
        <w:t>/</w:t>
      </w:r>
      <w:r w:rsidRPr="0078366E">
        <w:rPr>
          <w:rFonts w:ascii="FrankRuehl" w:hAnsi="FrankRuehl" w:cs="FrankRuehl"/>
          <w:sz w:val="26"/>
          <w:szCs w:val="26"/>
          <w:rtl/>
        </w:rPr>
        <w:t>הזוכים,</w:t>
      </w:r>
      <w:r w:rsidRPr="0078366E">
        <w:rPr>
          <w:rFonts w:ascii="FrankRuehl" w:hAnsi="FrankRuehl" w:cs="FrankRuehl"/>
          <w:sz w:val="26"/>
          <w:szCs w:val="26"/>
        </w:rPr>
        <w:t xml:space="preserve"> </w:t>
      </w:r>
      <w:r w:rsidRPr="0078366E">
        <w:rPr>
          <w:rFonts w:ascii="FrankRuehl" w:hAnsi="FrankRuehl" w:cs="FrankRuehl"/>
          <w:sz w:val="26"/>
          <w:szCs w:val="26"/>
          <w:rtl/>
        </w:rPr>
        <w:t>ולהציע</w:t>
      </w:r>
      <w:r w:rsidRPr="0078366E">
        <w:rPr>
          <w:rFonts w:ascii="FrankRuehl" w:hAnsi="FrankRuehl" w:cs="FrankRuehl"/>
          <w:sz w:val="26"/>
          <w:szCs w:val="26"/>
        </w:rPr>
        <w:t xml:space="preserve"> </w:t>
      </w:r>
      <w:r w:rsidRPr="0078366E">
        <w:rPr>
          <w:rFonts w:ascii="FrankRuehl" w:hAnsi="FrankRuehl" w:cs="FrankRuehl"/>
          <w:sz w:val="26"/>
          <w:szCs w:val="26"/>
          <w:rtl/>
        </w:rPr>
        <w:t>לו</w:t>
      </w:r>
      <w:r w:rsidRPr="0078366E">
        <w:rPr>
          <w:rFonts w:ascii="FrankRuehl" w:hAnsi="FrankRuehl" w:cs="FrankRuehl"/>
          <w:sz w:val="26"/>
          <w:szCs w:val="26"/>
        </w:rPr>
        <w:t xml:space="preserve"> </w:t>
      </w:r>
      <w:r w:rsidRPr="0078366E">
        <w:rPr>
          <w:rFonts w:ascii="FrankRuehl" w:hAnsi="FrankRuehl" w:cs="FrankRuehl"/>
          <w:sz w:val="26"/>
          <w:szCs w:val="26"/>
          <w:rtl/>
        </w:rPr>
        <w:t>לבצע</w:t>
      </w:r>
      <w:r w:rsidRPr="0078366E">
        <w:rPr>
          <w:rFonts w:ascii="FrankRuehl" w:hAnsi="FrankRuehl" w:cs="FrankRuehl"/>
          <w:sz w:val="26"/>
          <w:szCs w:val="26"/>
        </w:rPr>
        <w:t xml:space="preserve"> </w:t>
      </w:r>
      <w:r w:rsidRPr="0078366E">
        <w:rPr>
          <w:rFonts w:ascii="FrankRuehl" w:hAnsi="FrankRuehl" w:cs="FrankRuehl"/>
          <w:sz w:val="26"/>
          <w:szCs w:val="26"/>
          <w:rtl/>
        </w:rPr>
        <w:t>את</w:t>
      </w:r>
      <w:r w:rsidRPr="0078366E">
        <w:rPr>
          <w:rFonts w:ascii="FrankRuehl" w:hAnsi="FrankRuehl" w:cs="FrankRuehl"/>
          <w:sz w:val="26"/>
          <w:szCs w:val="26"/>
        </w:rPr>
        <w:t xml:space="preserve"> </w:t>
      </w:r>
      <w:r w:rsidRPr="0078366E">
        <w:rPr>
          <w:rFonts w:ascii="FrankRuehl" w:hAnsi="FrankRuehl" w:cs="FrankRuehl"/>
          <w:sz w:val="26"/>
          <w:szCs w:val="26"/>
          <w:rtl/>
        </w:rPr>
        <w:t>השירותים</w:t>
      </w:r>
      <w:r w:rsidRPr="0078366E">
        <w:rPr>
          <w:rFonts w:ascii="FrankRuehl" w:hAnsi="FrankRuehl" w:cs="FrankRuehl"/>
          <w:sz w:val="26"/>
          <w:szCs w:val="26"/>
        </w:rPr>
        <w:t xml:space="preserve"> </w:t>
      </w:r>
      <w:r w:rsidRPr="0078366E">
        <w:rPr>
          <w:rFonts w:ascii="FrankRuehl" w:hAnsi="FrankRuehl" w:cs="FrankRuehl"/>
          <w:sz w:val="26"/>
          <w:szCs w:val="26"/>
          <w:rtl/>
        </w:rPr>
        <w:t>לתקופת</w:t>
      </w:r>
      <w:r w:rsidRPr="0078366E">
        <w:rPr>
          <w:rFonts w:ascii="FrankRuehl" w:hAnsi="FrankRuehl" w:cs="FrankRuehl"/>
          <w:sz w:val="26"/>
          <w:szCs w:val="26"/>
        </w:rPr>
        <w:t xml:space="preserve"> </w:t>
      </w:r>
      <w:r w:rsidRPr="0078366E">
        <w:rPr>
          <w:rFonts w:ascii="FrankRuehl" w:hAnsi="FrankRuehl" w:cs="FrankRuehl"/>
          <w:sz w:val="26"/>
          <w:szCs w:val="26"/>
          <w:rtl/>
        </w:rPr>
        <w:t>ההתקשרות</w:t>
      </w:r>
      <w:r w:rsidRPr="0078366E">
        <w:rPr>
          <w:rFonts w:ascii="FrankRuehl" w:hAnsi="FrankRuehl" w:cs="FrankRuehl"/>
          <w:sz w:val="26"/>
          <w:szCs w:val="26"/>
        </w:rPr>
        <w:t xml:space="preserve"> </w:t>
      </w:r>
      <w:r w:rsidRPr="0078366E">
        <w:rPr>
          <w:rFonts w:ascii="FrankRuehl" w:hAnsi="FrankRuehl" w:cs="FrankRuehl"/>
          <w:sz w:val="26"/>
          <w:szCs w:val="26"/>
          <w:rtl/>
        </w:rPr>
        <w:t>שנותרה</w:t>
      </w:r>
      <w:r w:rsidRPr="0078366E">
        <w:rPr>
          <w:rFonts w:ascii="FrankRuehl" w:hAnsi="FrankRuehl" w:cs="FrankRuehl"/>
          <w:sz w:val="26"/>
          <w:szCs w:val="26"/>
        </w:rPr>
        <w:t xml:space="preserve"> </w:t>
      </w:r>
      <w:r w:rsidRPr="0078366E">
        <w:rPr>
          <w:rFonts w:ascii="FrankRuehl" w:hAnsi="FrankRuehl" w:cs="FrankRuehl"/>
          <w:sz w:val="26"/>
          <w:szCs w:val="26"/>
          <w:rtl/>
        </w:rPr>
        <w:t>לפי</w:t>
      </w:r>
      <w:r w:rsidRPr="0078366E">
        <w:rPr>
          <w:rFonts w:ascii="FrankRuehl" w:hAnsi="FrankRuehl" w:cs="FrankRuehl"/>
          <w:sz w:val="26"/>
          <w:szCs w:val="26"/>
        </w:rPr>
        <w:t xml:space="preserve"> </w:t>
      </w:r>
      <w:r w:rsidRPr="0078366E">
        <w:rPr>
          <w:rFonts w:ascii="FrankRuehl" w:hAnsi="FrankRuehl" w:cs="FrankRuehl"/>
          <w:sz w:val="26"/>
          <w:szCs w:val="26"/>
          <w:rtl/>
        </w:rPr>
        <w:t>פניה</w:t>
      </w:r>
      <w:r w:rsidRPr="0078366E">
        <w:rPr>
          <w:rFonts w:ascii="FrankRuehl" w:hAnsi="FrankRuehl" w:cs="FrankRuehl"/>
          <w:sz w:val="26"/>
          <w:szCs w:val="26"/>
        </w:rPr>
        <w:t xml:space="preserve"> </w:t>
      </w:r>
      <w:r w:rsidRPr="0078366E">
        <w:rPr>
          <w:rFonts w:ascii="FrankRuehl" w:hAnsi="FrankRuehl" w:cs="FrankRuehl"/>
          <w:sz w:val="26"/>
          <w:szCs w:val="26"/>
          <w:rtl/>
        </w:rPr>
        <w:t>זו</w:t>
      </w:r>
      <w:r w:rsidRPr="0078366E">
        <w:rPr>
          <w:rFonts w:ascii="FrankRuehl" w:hAnsi="FrankRuehl" w:cs="FrankRuehl"/>
          <w:sz w:val="26"/>
          <w:szCs w:val="26"/>
        </w:rPr>
        <w:t xml:space="preserve"> </w:t>
      </w:r>
      <w:r w:rsidRPr="0078366E">
        <w:rPr>
          <w:rFonts w:ascii="FrankRuehl" w:hAnsi="FrankRuehl" w:cs="FrankRuehl"/>
          <w:sz w:val="26"/>
          <w:szCs w:val="26"/>
          <w:rtl/>
        </w:rPr>
        <w:t>או</w:t>
      </w:r>
      <w:r w:rsidRPr="0078366E">
        <w:rPr>
          <w:rFonts w:ascii="FrankRuehl" w:hAnsi="FrankRuehl" w:cs="FrankRuehl"/>
          <w:sz w:val="26"/>
          <w:szCs w:val="26"/>
        </w:rPr>
        <w:t xml:space="preserve"> </w:t>
      </w:r>
      <w:r w:rsidRPr="0078366E">
        <w:rPr>
          <w:rFonts w:ascii="FrankRuehl" w:hAnsi="FrankRuehl" w:cs="FrankRuehl"/>
          <w:sz w:val="26"/>
          <w:szCs w:val="26"/>
          <w:rtl/>
        </w:rPr>
        <w:t>את</w:t>
      </w:r>
      <w:r w:rsidRPr="0078366E">
        <w:rPr>
          <w:rFonts w:ascii="FrankRuehl" w:hAnsi="FrankRuehl" w:cs="FrankRuehl"/>
          <w:sz w:val="26"/>
          <w:szCs w:val="26"/>
        </w:rPr>
        <w:t xml:space="preserve"> </w:t>
      </w:r>
      <w:r w:rsidRPr="0078366E">
        <w:rPr>
          <w:rFonts w:ascii="FrankRuehl" w:hAnsi="FrankRuehl" w:cs="FrankRuehl"/>
          <w:sz w:val="26"/>
          <w:szCs w:val="26"/>
          <w:rtl/>
        </w:rPr>
        <w:t>היקף</w:t>
      </w:r>
      <w:r w:rsidRPr="0078366E">
        <w:rPr>
          <w:rFonts w:ascii="FrankRuehl" w:hAnsi="FrankRuehl" w:cs="FrankRuehl"/>
          <w:sz w:val="26"/>
          <w:szCs w:val="26"/>
        </w:rPr>
        <w:t xml:space="preserve"> </w:t>
      </w:r>
      <w:r w:rsidRPr="0078366E">
        <w:rPr>
          <w:rFonts w:ascii="FrankRuehl" w:hAnsi="FrankRuehl" w:cs="FrankRuehl"/>
          <w:sz w:val="26"/>
          <w:szCs w:val="26"/>
          <w:rtl/>
        </w:rPr>
        <w:t>שעות</w:t>
      </w:r>
      <w:r w:rsidRPr="0078366E">
        <w:rPr>
          <w:rFonts w:ascii="FrankRuehl" w:hAnsi="FrankRuehl" w:cs="FrankRuehl"/>
          <w:sz w:val="26"/>
          <w:szCs w:val="26"/>
        </w:rPr>
        <w:t xml:space="preserve"> </w:t>
      </w:r>
      <w:r w:rsidRPr="0078366E">
        <w:rPr>
          <w:rFonts w:ascii="FrankRuehl" w:hAnsi="FrankRuehl" w:cs="FrankRuehl"/>
          <w:sz w:val="26"/>
          <w:szCs w:val="26"/>
          <w:rtl/>
        </w:rPr>
        <w:t>העבודה</w:t>
      </w:r>
      <w:r w:rsidRPr="0078366E">
        <w:rPr>
          <w:rFonts w:ascii="FrankRuehl" w:hAnsi="FrankRuehl" w:cs="FrankRuehl"/>
          <w:sz w:val="26"/>
          <w:szCs w:val="26"/>
        </w:rPr>
        <w:t xml:space="preserve"> </w:t>
      </w:r>
      <w:r w:rsidRPr="0078366E">
        <w:rPr>
          <w:rFonts w:ascii="FrankRuehl" w:hAnsi="FrankRuehl" w:cs="FrankRuehl"/>
          <w:sz w:val="26"/>
          <w:szCs w:val="26"/>
          <w:rtl/>
        </w:rPr>
        <w:t>שנותרו</w:t>
      </w:r>
      <w:r w:rsidRPr="0078366E">
        <w:rPr>
          <w:rFonts w:ascii="FrankRuehl" w:hAnsi="FrankRuehl" w:cs="FrankRuehl"/>
          <w:sz w:val="26"/>
          <w:szCs w:val="26"/>
        </w:rPr>
        <w:t xml:space="preserve"> </w:t>
      </w:r>
      <w:r w:rsidRPr="0078366E">
        <w:rPr>
          <w:rFonts w:ascii="FrankRuehl" w:hAnsi="FrankRuehl" w:cs="FrankRuehl"/>
          <w:sz w:val="26"/>
          <w:szCs w:val="26"/>
          <w:rtl/>
        </w:rPr>
        <w:t>לפי</w:t>
      </w:r>
      <w:r w:rsidRPr="0078366E">
        <w:rPr>
          <w:rFonts w:ascii="FrankRuehl" w:hAnsi="FrankRuehl" w:cs="FrankRuehl"/>
          <w:sz w:val="26"/>
          <w:szCs w:val="26"/>
        </w:rPr>
        <w:t xml:space="preserve"> </w:t>
      </w:r>
      <w:r w:rsidRPr="0078366E">
        <w:rPr>
          <w:rFonts w:ascii="FrankRuehl" w:hAnsi="FrankRuehl" w:cs="FrankRuehl"/>
          <w:sz w:val="26"/>
          <w:szCs w:val="26"/>
          <w:rtl/>
        </w:rPr>
        <w:t>פניה</w:t>
      </w:r>
      <w:r w:rsidRPr="0078366E">
        <w:rPr>
          <w:rFonts w:ascii="FrankRuehl" w:hAnsi="FrankRuehl" w:cs="FrankRuehl"/>
          <w:sz w:val="26"/>
          <w:szCs w:val="26"/>
        </w:rPr>
        <w:t xml:space="preserve"> </w:t>
      </w:r>
      <w:r w:rsidRPr="0078366E">
        <w:rPr>
          <w:rFonts w:ascii="FrankRuehl" w:hAnsi="FrankRuehl" w:cs="FrankRuehl"/>
          <w:sz w:val="26"/>
          <w:szCs w:val="26"/>
          <w:rtl/>
        </w:rPr>
        <w:t>זו, וזאת</w:t>
      </w:r>
      <w:r w:rsidRPr="0078366E">
        <w:rPr>
          <w:rFonts w:ascii="FrankRuehl" w:hAnsi="FrankRuehl" w:cs="FrankRuehl"/>
          <w:sz w:val="26"/>
          <w:szCs w:val="26"/>
        </w:rPr>
        <w:t xml:space="preserve"> </w:t>
      </w:r>
      <w:r w:rsidRPr="0078366E">
        <w:rPr>
          <w:rFonts w:ascii="FrankRuehl" w:hAnsi="FrankRuehl" w:cs="FrankRuehl"/>
          <w:sz w:val="26"/>
          <w:szCs w:val="26"/>
          <w:rtl/>
        </w:rPr>
        <w:t>במקרה</w:t>
      </w:r>
      <w:r w:rsidRPr="0078366E">
        <w:rPr>
          <w:rFonts w:ascii="FrankRuehl" w:hAnsi="FrankRuehl" w:cs="FrankRuehl"/>
          <w:sz w:val="26"/>
          <w:szCs w:val="26"/>
        </w:rPr>
        <w:t xml:space="preserve"> </w:t>
      </w:r>
      <w:r w:rsidRPr="0078366E">
        <w:rPr>
          <w:rFonts w:ascii="FrankRuehl" w:hAnsi="FrankRuehl" w:cs="FrankRuehl"/>
          <w:sz w:val="26"/>
          <w:szCs w:val="26"/>
          <w:rtl/>
        </w:rPr>
        <w:t>שבו</w:t>
      </w:r>
      <w:r w:rsidRPr="0078366E">
        <w:rPr>
          <w:rFonts w:ascii="FrankRuehl" w:hAnsi="FrankRuehl" w:cs="FrankRuehl"/>
          <w:sz w:val="26"/>
          <w:szCs w:val="26"/>
        </w:rPr>
        <w:t xml:space="preserve"> </w:t>
      </w:r>
      <w:r w:rsidRPr="0078366E">
        <w:rPr>
          <w:rFonts w:ascii="FrankRuehl" w:hAnsi="FrankRuehl" w:cs="FrankRuehl"/>
          <w:sz w:val="26"/>
          <w:szCs w:val="26"/>
          <w:rtl/>
        </w:rPr>
        <w:t>התברר</w:t>
      </w:r>
      <w:r w:rsidRPr="0078366E">
        <w:rPr>
          <w:rFonts w:ascii="FrankRuehl" w:hAnsi="FrankRuehl" w:cs="FrankRuehl"/>
          <w:sz w:val="26"/>
          <w:szCs w:val="26"/>
        </w:rPr>
        <w:t xml:space="preserve"> </w:t>
      </w:r>
      <w:r w:rsidRPr="0078366E">
        <w:rPr>
          <w:rFonts w:ascii="FrankRuehl" w:hAnsi="FrankRuehl" w:cs="FrankRuehl"/>
          <w:sz w:val="26"/>
          <w:szCs w:val="26"/>
          <w:rtl/>
        </w:rPr>
        <w:t>כי</w:t>
      </w:r>
      <w:r w:rsidRPr="0078366E">
        <w:rPr>
          <w:rFonts w:ascii="FrankRuehl" w:hAnsi="FrankRuehl" w:cs="FrankRuehl"/>
          <w:sz w:val="26"/>
          <w:szCs w:val="26"/>
        </w:rPr>
        <w:t xml:space="preserve"> </w:t>
      </w:r>
      <w:r w:rsidRPr="0078366E">
        <w:rPr>
          <w:rFonts w:ascii="FrankRuehl" w:hAnsi="FrankRuehl" w:cs="FrankRuehl"/>
          <w:sz w:val="26"/>
          <w:szCs w:val="26"/>
          <w:rtl/>
        </w:rPr>
        <w:t>הזוכה</w:t>
      </w:r>
      <w:r w:rsidRPr="0078366E">
        <w:rPr>
          <w:rFonts w:ascii="FrankRuehl" w:hAnsi="FrankRuehl" w:cs="FrankRuehl"/>
          <w:sz w:val="26"/>
          <w:szCs w:val="26"/>
        </w:rPr>
        <w:t>/</w:t>
      </w:r>
      <w:r w:rsidRPr="0078366E">
        <w:rPr>
          <w:rFonts w:ascii="FrankRuehl" w:hAnsi="FrankRuehl" w:cs="FrankRuehl"/>
          <w:sz w:val="26"/>
          <w:szCs w:val="26"/>
          <w:rtl/>
        </w:rPr>
        <w:t>הזוכים</w:t>
      </w:r>
      <w:r w:rsidRPr="0078366E">
        <w:rPr>
          <w:rFonts w:ascii="FrankRuehl" w:hAnsi="FrankRuehl" w:cs="FrankRuehl"/>
          <w:sz w:val="26"/>
          <w:szCs w:val="26"/>
        </w:rPr>
        <w:t xml:space="preserve"> </w:t>
      </w:r>
      <w:r w:rsidRPr="0078366E">
        <w:rPr>
          <w:rFonts w:ascii="FrankRuehl" w:hAnsi="FrankRuehl" w:cs="FrankRuehl"/>
          <w:sz w:val="26"/>
          <w:szCs w:val="26"/>
          <w:rtl/>
        </w:rPr>
        <w:t>בפנייה</w:t>
      </w:r>
      <w:r w:rsidRPr="0078366E">
        <w:rPr>
          <w:rFonts w:ascii="FrankRuehl" w:hAnsi="FrankRuehl" w:cs="FrankRuehl"/>
          <w:sz w:val="26"/>
          <w:szCs w:val="26"/>
        </w:rPr>
        <w:t xml:space="preserve"> </w:t>
      </w:r>
      <w:r w:rsidRPr="0078366E">
        <w:rPr>
          <w:rFonts w:ascii="FrankRuehl" w:hAnsi="FrankRuehl" w:cs="FrankRuehl"/>
          <w:sz w:val="26"/>
          <w:szCs w:val="26"/>
          <w:rtl/>
        </w:rPr>
        <w:t>זו</w:t>
      </w:r>
      <w:r w:rsidRPr="0078366E">
        <w:rPr>
          <w:rFonts w:ascii="FrankRuehl" w:hAnsi="FrankRuehl" w:cs="FrankRuehl"/>
          <w:sz w:val="26"/>
          <w:szCs w:val="26"/>
        </w:rPr>
        <w:t xml:space="preserve"> </w:t>
      </w:r>
      <w:r w:rsidRPr="0078366E">
        <w:rPr>
          <w:rFonts w:ascii="FrankRuehl" w:hAnsi="FrankRuehl" w:cs="FrankRuehl"/>
          <w:sz w:val="26"/>
          <w:szCs w:val="26"/>
          <w:rtl/>
        </w:rPr>
        <w:t>אינם</w:t>
      </w:r>
      <w:r w:rsidRPr="0078366E">
        <w:rPr>
          <w:rFonts w:ascii="FrankRuehl" w:hAnsi="FrankRuehl" w:cs="FrankRuehl"/>
          <w:sz w:val="26"/>
          <w:szCs w:val="26"/>
        </w:rPr>
        <w:t xml:space="preserve"> </w:t>
      </w:r>
      <w:r w:rsidRPr="0078366E">
        <w:rPr>
          <w:rFonts w:ascii="FrankRuehl" w:hAnsi="FrankRuehl" w:cs="FrankRuehl"/>
          <w:sz w:val="26"/>
          <w:szCs w:val="26"/>
          <w:rtl/>
        </w:rPr>
        <w:t>עומדים</w:t>
      </w:r>
      <w:r w:rsidRPr="0078366E">
        <w:rPr>
          <w:rFonts w:ascii="FrankRuehl" w:hAnsi="FrankRuehl" w:cs="FrankRuehl"/>
          <w:sz w:val="26"/>
          <w:szCs w:val="26"/>
        </w:rPr>
        <w:t xml:space="preserve"> </w:t>
      </w:r>
      <w:r w:rsidRPr="0078366E">
        <w:rPr>
          <w:rFonts w:ascii="FrankRuehl" w:hAnsi="FrankRuehl" w:cs="FrankRuehl"/>
          <w:sz w:val="26"/>
          <w:szCs w:val="26"/>
          <w:rtl/>
        </w:rPr>
        <w:t>בדרישות</w:t>
      </w:r>
      <w:r w:rsidRPr="0078366E">
        <w:rPr>
          <w:rFonts w:ascii="FrankRuehl" w:hAnsi="FrankRuehl" w:cs="FrankRuehl"/>
          <w:sz w:val="26"/>
          <w:szCs w:val="26"/>
        </w:rPr>
        <w:t xml:space="preserve"> </w:t>
      </w:r>
      <w:r w:rsidRPr="0078366E">
        <w:rPr>
          <w:rFonts w:ascii="FrankRuehl" w:hAnsi="FrankRuehl" w:cs="FrankRuehl"/>
          <w:sz w:val="26"/>
          <w:szCs w:val="26"/>
          <w:rtl/>
        </w:rPr>
        <w:t>המפורטות</w:t>
      </w:r>
      <w:r w:rsidRPr="0078366E">
        <w:rPr>
          <w:rFonts w:ascii="FrankRuehl" w:hAnsi="FrankRuehl" w:cs="FrankRuehl"/>
          <w:sz w:val="26"/>
          <w:szCs w:val="26"/>
        </w:rPr>
        <w:t xml:space="preserve"> </w:t>
      </w:r>
      <w:r w:rsidRPr="0078366E">
        <w:rPr>
          <w:rFonts w:ascii="FrankRuehl" w:hAnsi="FrankRuehl" w:cs="FrankRuehl"/>
          <w:sz w:val="26"/>
          <w:szCs w:val="26"/>
          <w:rtl/>
        </w:rPr>
        <w:t>בפניה</w:t>
      </w:r>
      <w:r w:rsidRPr="0078366E">
        <w:rPr>
          <w:rFonts w:ascii="FrankRuehl" w:hAnsi="FrankRuehl" w:cs="FrankRuehl"/>
          <w:sz w:val="26"/>
          <w:szCs w:val="26"/>
        </w:rPr>
        <w:t xml:space="preserve"> </w:t>
      </w:r>
      <w:r w:rsidRPr="0078366E">
        <w:rPr>
          <w:rFonts w:ascii="FrankRuehl" w:hAnsi="FrankRuehl" w:cs="FrankRuehl"/>
          <w:sz w:val="26"/>
          <w:szCs w:val="26"/>
          <w:rtl/>
        </w:rPr>
        <w:t>זו</w:t>
      </w:r>
      <w:r w:rsidRPr="0078366E">
        <w:rPr>
          <w:rFonts w:ascii="FrankRuehl" w:hAnsi="FrankRuehl" w:cs="FrankRuehl"/>
          <w:sz w:val="26"/>
          <w:szCs w:val="26"/>
        </w:rPr>
        <w:t>.</w:t>
      </w:r>
    </w:p>
    <w:p w14:paraId="2E29408B" w14:textId="77777777" w:rsidR="0078366E" w:rsidRPr="0078366E" w:rsidRDefault="0078366E" w:rsidP="0078366E">
      <w:pPr>
        <w:pStyle w:val="a8"/>
        <w:numPr>
          <w:ilvl w:val="1"/>
          <w:numId w:val="1"/>
        </w:numPr>
        <w:spacing w:before="120" w:after="120" w:line="360" w:lineRule="auto"/>
        <w:ind w:right="792"/>
        <w:jc w:val="both"/>
        <w:rPr>
          <w:rFonts w:ascii="FrankRuehl" w:hAnsi="FrankRuehl" w:cs="FrankRuehl"/>
          <w:sz w:val="26"/>
          <w:szCs w:val="26"/>
        </w:rPr>
      </w:pPr>
      <w:r w:rsidRPr="0078366E">
        <w:rPr>
          <w:rFonts w:ascii="FrankRuehl" w:hAnsi="FrankRuehl" w:cs="FrankRuehl"/>
          <w:sz w:val="26"/>
          <w:szCs w:val="26"/>
          <w:rtl/>
        </w:rPr>
        <w:lastRenderedPageBreak/>
        <w:t>המזמין רשאי לפנות אל המציעים, או אל מי מהם, לקבלת הבהרות או השלמות להצעותיהם.</w:t>
      </w:r>
    </w:p>
    <w:p w14:paraId="7F9DD89A" w14:textId="77777777" w:rsidR="0078366E" w:rsidRPr="0078366E" w:rsidRDefault="0078366E" w:rsidP="0078366E">
      <w:pPr>
        <w:pStyle w:val="a8"/>
        <w:numPr>
          <w:ilvl w:val="1"/>
          <w:numId w:val="1"/>
        </w:numPr>
        <w:spacing w:before="120" w:after="120" w:line="360" w:lineRule="auto"/>
        <w:ind w:right="792"/>
        <w:jc w:val="both"/>
        <w:rPr>
          <w:rFonts w:ascii="FrankRuehl" w:hAnsi="FrankRuehl" w:cs="FrankRuehl"/>
          <w:sz w:val="26"/>
          <w:szCs w:val="26"/>
        </w:rPr>
      </w:pPr>
      <w:r w:rsidRPr="0078366E">
        <w:rPr>
          <w:rFonts w:ascii="FrankRuehl" w:hAnsi="FrankRuehl" w:cs="FrankRuehl"/>
          <w:sz w:val="26"/>
          <w:szCs w:val="26"/>
          <w:rtl/>
        </w:rPr>
        <w:t>המזמין רשאי בכל עת, בהודעה שתועבר בכתב, להקדים או לדחות את המועד האחרון להגשת ההצעות וכן לשנות מועדים ותנאים אחרים הנוגעים לפנייה זו, על פי שיקול דעתו המוחלט.</w:t>
      </w:r>
    </w:p>
    <w:p w14:paraId="658B906B" w14:textId="77777777" w:rsidR="0078366E" w:rsidRPr="0078366E" w:rsidRDefault="0078366E" w:rsidP="0078366E">
      <w:pPr>
        <w:pStyle w:val="a8"/>
        <w:numPr>
          <w:ilvl w:val="1"/>
          <w:numId w:val="1"/>
        </w:numPr>
        <w:spacing w:before="120" w:after="120" w:line="360" w:lineRule="auto"/>
        <w:ind w:right="792"/>
        <w:jc w:val="both"/>
        <w:rPr>
          <w:rFonts w:ascii="FrankRuehl" w:hAnsi="FrankRuehl" w:cs="FrankRuehl"/>
          <w:sz w:val="26"/>
          <w:szCs w:val="26"/>
        </w:rPr>
      </w:pPr>
      <w:r w:rsidRPr="0078366E">
        <w:rPr>
          <w:rFonts w:ascii="FrankRuehl" w:hAnsi="FrankRuehl" w:cs="FrankRuehl"/>
          <w:sz w:val="26"/>
          <w:szCs w:val="26"/>
          <w:rtl/>
        </w:rPr>
        <w:t>המזמין אינו מתחייב לבחור בהצעה כלשהי, בכלל כך בהצעה הזולה ביותר, והוא רשאי לפנות למציעים פוטנציאליים נוספים בכל מועד שיימצא לנכון, או להחליט שלא להתקשר כלל, מטעמים תקציביים או אחרים.</w:t>
      </w:r>
    </w:p>
    <w:p w14:paraId="3630381B" w14:textId="77777777" w:rsidR="0078366E" w:rsidRPr="0078366E" w:rsidRDefault="0078366E" w:rsidP="0078366E">
      <w:pPr>
        <w:pStyle w:val="a8"/>
        <w:numPr>
          <w:ilvl w:val="1"/>
          <w:numId w:val="1"/>
        </w:numPr>
        <w:spacing w:before="120" w:after="120" w:line="360" w:lineRule="auto"/>
        <w:ind w:right="792"/>
        <w:jc w:val="both"/>
        <w:rPr>
          <w:rFonts w:ascii="FrankRuehl" w:hAnsi="FrankRuehl" w:cs="FrankRuehl"/>
          <w:sz w:val="26"/>
          <w:szCs w:val="26"/>
        </w:rPr>
      </w:pPr>
      <w:r w:rsidRPr="0078366E">
        <w:rPr>
          <w:rFonts w:ascii="FrankRuehl" w:hAnsi="FrankRuehl" w:cs="FrankRuehl"/>
          <w:sz w:val="26"/>
          <w:szCs w:val="26"/>
          <w:rtl/>
        </w:rPr>
        <w:t>למען הסר ספק מובהר, כי אין בהודעה על זוכה בפניה זו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14:paraId="72E5387A" w14:textId="77777777" w:rsidR="0078366E" w:rsidRPr="0078366E" w:rsidRDefault="0078366E" w:rsidP="0078366E">
      <w:pPr>
        <w:pStyle w:val="a8"/>
        <w:numPr>
          <w:ilvl w:val="1"/>
          <w:numId w:val="1"/>
        </w:numPr>
        <w:spacing w:before="120" w:after="120" w:line="360" w:lineRule="auto"/>
        <w:ind w:right="792"/>
        <w:jc w:val="both"/>
        <w:rPr>
          <w:rFonts w:ascii="FrankRuehl" w:hAnsi="FrankRuehl" w:cs="FrankRuehl"/>
          <w:sz w:val="26"/>
          <w:szCs w:val="26"/>
        </w:rPr>
      </w:pPr>
      <w:r w:rsidRPr="0078366E">
        <w:rPr>
          <w:rFonts w:ascii="FrankRuehl" w:hAnsi="FrankRuehl" w:cs="FrankRuehl"/>
          <w:sz w:val="26"/>
          <w:szCs w:val="26"/>
          <w:rtl/>
        </w:rPr>
        <w:t>אין באמור לעיל בכדי לפגוע בכל זכות הקיימת למזמין ולוועדת מכרזים על פי חוק חובת מכרזים, התשנ"ג-1993 או התקנות על פיו.</w:t>
      </w:r>
    </w:p>
    <w:p w14:paraId="5EB483E6" w14:textId="77777777" w:rsidR="0078366E" w:rsidRPr="0078366E" w:rsidRDefault="0078366E" w:rsidP="0078366E">
      <w:pPr>
        <w:pStyle w:val="a8"/>
        <w:ind w:left="360"/>
        <w:jc w:val="both"/>
        <w:rPr>
          <w:rFonts w:ascii="FrankRuehl" w:hAnsi="FrankRuehl" w:cs="FrankRuehl"/>
          <w:b/>
          <w:bCs/>
          <w:sz w:val="26"/>
          <w:szCs w:val="26"/>
          <w:u w:val="single"/>
        </w:rPr>
      </w:pPr>
    </w:p>
    <w:p w14:paraId="4E34F7D4" w14:textId="77777777" w:rsidR="00B946C5" w:rsidRPr="00B946C5" w:rsidRDefault="00B946C5" w:rsidP="00B946C5">
      <w:pPr>
        <w:pStyle w:val="a8"/>
        <w:rPr>
          <w:rFonts w:ascii="FrankRuehl" w:hAnsi="FrankRuehl" w:cs="FrankRuehl"/>
          <w:b/>
          <w:bCs/>
          <w:sz w:val="26"/>
          <w:szCs w:val="26"/>
          <w:u w:val="single"/>
          <w:rtl/>
        </w:rPr>
      </w:pPr>
    </w:p>
    <w:p w14:paraId="611461B8" w14:textId="77777777" w:rsidR="00B946C5" w:rsidRPr="00B946C5" w:rsidRDefault="00B946C5" w:rsidP="00B946C5">
      <w:pPr>
        <w:pStyle w:val="a8"/>
        <w:numPr>
          <w:ilvl w:val="0"/>
          <w:numId w:val="1"/>
        </w:numPr>
        <w:jc w:val="both"/>
        <w:rPr>
          <w:rFonts w:ascii="FrankRuehl" w:hAnsi="FrankRuehl" w:cs="FrankRuehl"/>
          <w:b/>
          <w:bCs/>
          <w:sz w:val="26"/>
          <w:szCs w:val="26"/>
          <w:u w:val="single"/>
        </w:rPr>
      </w:pPr>
      <w:r w:rsidRPr="00B946C5">
        <w:rPr>
          <w:rFonts w:ascii="FrankRuehl" w:hAnsi="FrankRuehl" w:cs="FrankRuehl" w:hint="cs"/>
          <w:b/>
          <w:bCs/>
          <w:sz w:val="26"/>
          <w:szCs w:val="26"/>
          <w:u w:val="single"/>
          <w:rtl/>
        </w:rPr>
        <w:t>אופן הגשת ההצעות:</w:t>
      </w:r>
    </w:p>
    <w:p w14:paraId="65F5CAA6" w14:textId="5D150644" w:rsidR="006875E7" w:rsidRPr="006875E7" w:rsidRDefault="006875E7" w:rsidP="006875E7">
      <w:pPr>
        <w:pStyle w:val="a8"/>
        <w:numPr>
          <w:ilvl w:val="1"/>
          <w:numId w:val="1"/>
        </w:numPr>
        <w:spacing w:before="120" w:after="120" w:line="360" w:lineRule="auto"/>
        <w:ind w:right="792"/>
        <w:jc w:val="both"/>
        <w:rPr>
          <w:rFonts w:ascii="FrankRuehl" w:hAnsi="FrankRuehl" w:cs="FrankRuehl"/>
          <w:sz w:val="26"/>
          <w:szCs w:val="26"/>
        </w:rPr>
      </w:pPr>
      <w:r w:rsidRPr="006875E7">
        <w:rPr>
          <w:rFonts w:ascii="FrankRuehl" w:hAnsi="FrankRuehl" w:cs="FrankRuehl"/>
          <w:sz w:val="26"/>
          <w:szCs w:val="26"/>
          <w:rtl/>
        </w:rPr>
        <w:t xml:space="preserve">המועד האחרון להגשת הצעות הינו ביום </w:t>
      </w:r>
      <w:r w:rsidR="006E01BE" w:rsidRPr="006E01BE">
        <w:rPr>
          <w:rFonts w:ascii="FrankRuehl" w:hAnsi="FrankRuehl" w:cs="FrankRuehl" w:hint="cs"/>
          <w:sz w:val="26"/>
          <w:szCs w:val="26"/>
          <w:highlight w:val="yellow"/>
          <w:rtl/>
        </w:rPr>
        <w:t>23.06.2022</w:t>
      </w:r>
      <w:r w:rsidRPr="006E01BE">
        <w:rPr>
          <w:rFonts w:ascii="FrankRuehl" w:hAnsi="FrankRuehl" w:cs="FrankRuehl"/>
          <w:sz w:val="26"/>
          <w:szCs w:val="26"/>
          <w:highlight w:val="yellow"/>
          <w:rtl/>
        </w:rPr>
        <w:t xml:space="preserve"> בשעה 1</w:t>
      </w:r>
      <w:r w:rsidR="006E01BE" w:rsidRPr="006E01BE">
        <w:rPr>
          <w:rFonts w:ascii="FrankRuehl" w:hAnsi="FrankRuehl" w:cs="FrankRuehl" w:hint="cs"/>
          <w:sz w:val="26"/>
          <w:szCs w:val="26"/>
          <w:highlight w:val="yellow"/>
          <w:rtl/>
        </w:rPr>
        <w:t>4</w:t>
      </w:r>
      <w:r w:rsidRPr="006E01BE">
        <w:rPr>
          <w:rFonts w:ascii="FrankRuehl" w:hAnsi="FrankRuehl" w:cs="FrankRuehl"/>
          <w:sz w:val="26"/>
          <w:szCs w:val="26"/>
          <w:highlight w:val="yellow"/>
          <w:rtl/>
        </w:rPr>
        <w:t>:00.</w:t>
      </w:r>
    </w:p>
    <w:p w14:paraId="216C3758" w14:textId="77777777" w:rsidR="006875E7" w:rsidRPr="006875E7" w:rsidRDefault="006875E7" w:rsidP="006875E7">
      <w:pPr>
        <w:pStyle w:val="a8"/>
        <w:numPr>
          <w:ilvl w:val="1"/>
          <w:numId w:val="1"/>
        </w:numPr>
        <w:spacing w:before="120" w:after="120" w:line="360" w:lineRule="auto"/>
        <w:ind w:right="792"/>
        <w:jc w:val="both"/>
        <w:rPr>
          <w:rFonts w:ascii="FrankRuehl" w:hAnsi="FrankRuehl" w:cs="FrankRuehl"/>
          <w:sz w:val="26"/>
          <w:szCs w:val="26"/>
        </w:rPr>
      </w:pPr>
      <w:r w:rsidRPr="006875E7">
        <w:rPr>
          <w:rFonts w:ascii="FrankRuehl" w:hAnsi="FrankRuehl" w:cs="FrankRuehl"/>
          <w:sz w:val="26"/>
          <w:szCs w:val="26"/>
          <w:rtl/>
        </w:rPr>
        <w:lastRenderedPageBreak/>
        <w:t>הצעה שתגיע לאחר המועד האחרון להגשת ההצעות לא תובא לדיון בפני ועדת המכרזים ותפסל על הסף.</w:t>
      </w:r>
    </w:p>
    <w:p w14:paraId="4F93FA2B" w14:textId="77777777" w:rsidR="006875E7" w:rsidRPr="006875E7" w:rsidRDefault="006875E7" w:rsidP="006875E7">
      <w:pPr>
        <w:pStyle w:val="a8"/>
        <w:numPr>
          <w:ilvl w:val="1"/>
          <w:numId w:val="1"/>
        </w:numPr>
        <w:spacing w:before="120" w:after="120" w:line="360" w:lineRule="auto"/>
        <w:ind w:right="792"/>
        <w:jc w:val="both"/>
        <w:rPr>
          <w:rFonts w:ascii="FrankRuehl" w:hAnsi="FrankRuehl" w:cs="FrankRuehl"/>
          <w:sz w:val="26"/>
          <w:szCs w:val="26"/>
        </w:rPr>
      </w:pPr>
      <w:r w:rsidRPr="006875E7">
        <w:rPr>
          <w:rFonts w:ascii="FrankRuehl" w:hAnsi="FrankRuehl" w:cs="FrankRuehl"/>
          <w:sz w:val="26"/>
          <w:szCs w:val="26"/>
          <w:rtl/>
        </w:rPr>
        <w:t xml:space="preserve">יש להגיש את ההצעה על פי ההוראות להלן: </w:t>
      </w:r>
    </w:p>
    <w:p w14:paraId="7AF11D3B" w14:textId="77777777" w:rsidR="006875E7" w:rsidRPr="006875E7" w:rsidRDefault="006875E7" w:rsidP="006E07EB">
      <w:pPr>
        <w:pStyle w:val="a8"/>
        <w:numPr>
          <w:ilvl w:val="2"/>
          <w:numId w:val="1"/>
        </w:numPr>
        <w:spacing w:before="120" w:after="120" w:line="360" w:lineRule="auto"/>
        <w:ind w:right="1224"/>
        <w:jc w:val="both"/>
        <w:rPr>
          <w:rFonts w:ascii="FrankRuehl" w:hAnsi="FrankRuehl" w:cs="FrankRuehl"/>
          <w:sz w:val="26"/>
          <w:szCs w:val="26"/>
        </w:rPr>
      </w:pPr>
      <w:r w:rsidRPr="006875E7">
        <w:rPr>
          <w:rFonts w:ascii="FrankRuehl" w:hAnsi="FrankRuehl" w:cs="FrankRuehl"/>
          <w:sz w:val="26"/>
          <w:szCs w:val="26"/>
          <w:rtl/>
        </w:rPr>
        <w:t>הגשת עותק קשיח בתיבת המ</w:t>
      </w:r>
      <w:r w:rsidR="00277F19">
        <w:rPr>
          <w:rFonts w:ascii="FrankRuehl" w:hAnsi="FrankRuehl" w:cs="FrankRuehl" w:hint="cs"/>
          <w:sz w:val="26"/>
          <w:szCs w:val="26"/>
          <w:rtl/>
        </w:rPr>
        <w:t>כ</w:t>
      </w:r>
      <w:r w:rsidRPr="006875E7">
        <w:rPr>
          <w:rFonts w:ascii="FrankRuehl" w:hAnsi="FrankRuehl" w:cs="FrankRuehl"/>
          <w:sz w:val="26"/>
          <w:szCs w:val="26"/>
          <w:rtl/>
        </w:rPr>
        <w:t>רזים – הצעות יש להגיש בתיבת המכרזים, קומת כניסה, משרד האוצר רח' קפלן 1 ירושלים, במעטפות סגורות ואטומות. על המעטפה יש לרשום "</w:t>
      </w:r>
      <w:r w:rsidRPr="00FD1EC0">
        <w:rPr>
          <w:rFonts w:ascii="FrankRuehl" w:hAnsi="FrankRuehl" w:cs="FrankRuehl"/>
          <w:sz w:val="26"/>
          <w:szCs w:val="26"/>
          <w:rtl/>
        </w:rPr>
        <w:t>מכרז פומבי</w:t>
      </w:r>
      <w:r w:rsidR="006E07EB" w:rsidRPr="00FD1EC0">
        <w:rPr>
          <w:rFonts w:ascii="FrankRuehl" w:hAnsi="FrankRuehl" w:cs="FrankRuehl" w:hint="cs"/>
          <w:sz w:val="26"/>
          <w:szCs w:val="26"/>
          <w:rtl/>
        </w:rPr>
        <w:t xml:space="preserve"> 02/2022</w:t>
      </w:r>
      <w:r w:rsidRPr="00FD1EC0">
        <w:rPr>
          <w:rFonts w:ascii="FrankRuehl" w:hAnsi="FrankRuehl" w:cs="FrankRuehl"/>
          <w:sz w:val="26"/>
          <w:szCs w:val="26"/>
          <w:rtl/>
        </w:rPr>
        <w:t xml:space="preserve">  </w:t>
      </w:r>
      <w:r w:rsidR="008B379D" w:rsidRPr="00FD1EC0">
        <w:rPr>
          <w:rFonts w:ascii="FrankRuehl" w:hAnsi="FrankRuehl" w:cs="FrankRuehl" w:hint="cs"/>
          <w:sz w:val="26"/>
          <w:szCs w:val="26"/>
          <w:rtl/>
        </w:rPr>
        <w:t xml:space="preserve">למתן שירותי ייעוץ ובקרת פרויקטים בתחום הנדל"ן </w:t>
      </w:r>
      <w:r w:rsidRPr="00FD1EC0">
        <w:rPr>
          <w:rFonts w:ascii="FrankRuehl" w:hAnsi="FrankRuehl" w:cs="FrankRuehl"/>
          <w:sz w:val="26"/>
          <w:szCs w:val="26"/>
          <w:rtl/>
        </w:rPr>
        <w:t>במשרד האוצר"</w:t>
      </w:r>
      <w:r w:rsidRPr="006875E7">
        <w:rPr>
          <w:rFonts w:ascii="FrankRuehl" w:hAnsi="FrankRuehl" w:cs="FrankRuehl"/>
          <w:sz w:val="26"/>
          <w:szCs w:val="26"/>
          <w:rtl/>
        </w:rPr>
        <w:t xml:space="preserve">. את ההצעות יש להגיש בצירוף כל המסמכים הרלוונטיים, לרבות ההסכם המצורף כנספח א' לפנייה זו, כשהוא חתום על ידי מורשה חתימה מטעם המציע. הצעת המחיר תצורף </w:t>
      </w:r>
      <w:r w:rsidRPr="006875E7">
        <w:rPr>
          <w:rFonts w:ascii="FrankRuehl" w:hAnsi="FrankRuehl" w:cs="FrankRuehl"/>
          <w:b/>
          <w:bCs/>
          <w:sz w:val="26"/>
          <w:szCs w:val="26"/>
          <w:rtl/>
        </w:rPr>
        <w:t>במעטפה סגורה ונפרדת</w:t>
      </w:r>
      <w:r w:rsidRPr="006875E7">
        <w:rPr>
          <w:rFonts w:ascii="FrankRuehl" w:hAnsi="FrankRuehl" w:cs="FrankRuehl"/>
          <w:sz w:val="26"/>
          <w:szCs w:val="26"/>
          <w:rtl/>
        </w:rPr>
        <w:t xml:space="preserve"> שתוכנס לתוך המעטפה הראשית. הצעת המחיר תוגש בהתאם לאמור בסעיף 7.3. </w:t>
      </w:r>
    </w:p>
    <w:p w14:paraId="0EFB69EE" w14:textId="77777777" w:rsidR="006875E7" w:rsidRPr="006875E7" w:rsidRDefault="006875E7" w:rsidP="007F2539">
      <w:pPr>
        <w:pStyle w:val="a8"/>
        <w:numPr>
          <w:ilvl w:val="2"/>
          <w:numId w:val="1"/>
        </w:numPr>
        <w:spacing w:before="120" w:after="120" w:line="360" w:lineRule="auto"/>
        <w:ind w:right="1224"/>
        <w:jc w:val="both"/>
        <w:rPr>
          <w:rFonts w:ascii="FrankRuehl" w:hAnsi="FrankRuehl" w:cs="FrankRuehl"/>
          <w:sz w:val="26"/>
          <w:szCs w:val="26"/>
        </w:rPr>
      </w:pPr>
      <w:r w:rsidRPr="006875E7">
        <w:rPr>
          <w:rFonts w:ascii="FrankRuehl" w:hAnsi="FrankRuehl" w:cs="FrankRuehl"/>
          <w:sz w:val="26"/>
          <w:szCs w:val="26"/>
          <w:rtl/>
        </w:rPr>
        <w:t>בנוסף, יש לצרף למעטפה עותק ב</w:t>
      </w:r>
      <w:r>
        <w:rPr>
          <w:rFonts w:ascii="FrankRuehl" w:hAnsi="FrankRuehl" w:cs="FrankRuehl" w:hint="cs"/>
          <w:sz w:val="26"/>
          <w:szCs w:val="26"/>
          <w:rtl/>
        </w:rPr>
        <w:t>-</w:t>
      </w:r>
      <w:r w:rsidRPr="006875E7">
        <w:rPr>
          <w:rFonts w:ascii="FrankRuehl" w:hAnsi="FrankRuehl" w:cs="FrankRuehl"/>
          <w:sz w:val="26"/>
          <w:szCs w:val="26"/>
        </w:rPr>
        <w:t>disk on key</w:t>
      </w:r>
      <w:r w:rsidRPr="006875E7">
        <w:rPr>
          <w:rFonts w:ascii="FrankRuehl" w:hAnsi="FrankRuehl" w:cs="FrankRuehl"/>
          <w:sz w:val="26"/>
          <w:szCs w:val="26"/>
          <w:rtl/>
        </w:rPr>
        <w:t xml:space="preserve"> המכיל את תכולת המענה בקבצי </w:t>
      </w:r>
      <w:r w:rsidRPr="006875E7">
        <w:rPr>
          <w:rFonts w:ascii="FrankRuehl" w:hAnsi="FrankRuehl" w:cs="FrankRuehl"/>
          <w:sz w:val="26"/>
          <w:szCs w:val="26"/>
        </w:rPr>
        <w:t>PDF</w:t>
      </w:r>
      <w:r w:rsidRPr="006875E7">
        <w:rPr>
          <w:rFonts w:ascii="FrankRuehl" w:hAnsi="FrankRuehl" w:cs="FrankRuehl"/>
          <w:sz w:val="26"/>
          <w:szCs w:val="26"/>
          <w:rtl/>
        </w:rPr>
        <w:t xml:space="preserve"> או </w:t>
      </w:r>
      <w:r w:rsidRPr="006875E7">
        <w:rPr>
          <w:rFonts w:ascii="FrankRuehl" w:hAnsi="FrankRuehl" w:cs="FrankRuehl"/>
          <w:sz w:val="26"/>
          <w:szCs w:val="26"/>
        </w:rPr>
        <w:t>Microsoft word</w:t>
      </w:r>
      <w:r w:rsidRPr="006875E7">
        <w:rPr>
          <w:rFonts w:ascii="FrankRuehl" w:hAnsi="FrankRuehl" w:cs="FrankRuehl"/>
          <w:sz w:val="26"/>
          <w:szCs w:val="26"/>
          <w:rtl/>
        </w:rPr>
        <w:t xml:space="preserve">. נדרשת זהות בין תוכן ההצעה ותוכן המדיה הדיגיטלית. במקרה של סתירה יגבר האמור בתוכן ההצעה המודפסת. </w:t>
      </w:r>
    </w:p>
    <w:p w14:paraId="5E1B8EEC" w14:textId="77777777" w:rsidR="006875E7" w:rsidRPr="00FD1EC0" w:rsidRDefault="006875E7" w:rsidP="006875E7">
      <w:pPr>
        <w:pStyle w:val="a8"/>
        <w:ind w:left="1225"/>
        <w:rPr>
          <w:rFonts w:ascii="FrankRuehl" w:hAnsi="FrankRuehl" w:cs="FrankRuehl"/>
          <w:b/>
          <w:bCs/>
          <w:sz w:val="26"/>
          <w:szCs w:val="26"/>
          <w:rtl/>
        </w:rPr>
      </w:pPr>
      <w:r w:rsidRPr="00FD1EC0">
        <w:rPr>
          <w:rFonts w:ascii="FrankRuehl" w:hAnsi="FrankRuehl" w:cs="FrankRuehl"/>
          <w:b/>
          <w:bCs/>
          <w:sz w:val="26"/>
          <w:szCs w:val="26"/>
          <w:rtl/>
        </w:rPr>
        <w:t>יובהר כי אין לצרף את הצעת המחיר לעותק זה.</w:t>
      </w:r>
    </w:p>
    <w:p w14:paraId="6246EE2A" w14:textId="77777777" w:rsidR="00A27D45" w:rsidRPr="006875E7" w:rsidRDefault="00A27D45" w:rsidP="006875E7">
      <w:pPr>
        <w:pStyle w:val="a8"/>
        <w:ind w:left="1225"/>
        <w:rPr>
          <w:rFonts w:ascii="FrankRuehl" w:hAnsi="FrankRuehl" w:cs="FrankRuehl"/>
          <w:b/>
          <w:bCs/>
          <w:color w:val="FF0000"/>
          <w:sz w:val="26"/>
          <w:szCs w:val="26"/>
          <w:rtl/>
        </w:rPr>
      </w:pPr>
    </w:p>
    <w:p w14:paraId="562BB9D1" w14:textId="4774C255" w:rsidR="006875E7" w:rsidRPr="006875E7" w:rsidRDefault="006875E7" w:rsidP="00FD1EC0">
      <w:pPr>
        <w:pStyle w:val="a8"/>
        <w:numPr>
          <w:ilvl w:val="1"/>
          <w:numId w:val="1"/>
        </w:numPr>
        <w:spacing w:before="120" w:after="120" w:line="360" w:lineRule="auto"/>
        <w:ind w:right="792"/>
        <w:jc w:val="both"/>
        <w:rPr>
          <w:rFonts w:ascii="FrankRuehl" w:hAnsi="FrankRuehl" w:cs="FrankRuehl"/>
          <w:sz w:val="26"/>
          <w:szCs w:val="26"/>
          <w:rtl/>
        </w:rPr>
      </w:pPr>
      <w:r w:rsidRPr="006875E7">
        <w:rPr>
          <w:rFonts w:ascii="FrankRuehl" w:hAnsi="FrankRuehl" w:cs="FrankRuehl"/>
          <w:sz w:val="26"/>
          <w:szCs w:val="26"/>
          <w:rtl/>
        </w:rPr>
        <w:lastRenderedPageBreak/>
        <w:t>מציע המבקש הבהרות בקשר לפנייה זו, רשאי לפנות בכתב</w:t>
      </w:r>
      <w:r w:rsidR="00FD1EC0">
        <w:rPr>
          <w:rFonts w:ascii="FrankRuehl" w:hAnsi="FrankRuehl" w:cs="FrankRuehl" w:hint="cs"/>
          <w:sz w:val="26"/>
          <w:szCs w:val="26"/>
          <w:rtl/>
        </w:rPr>
        <w:t xml:space="preserve"> </w:t>
      </w:r>
      <w:r w:rsidRPr="006875E7">
        <w:rPr>
          <w:rFonts w:ascii="FrankRuehl" w:hAnsi="FrankRuehl" w:cs="FrankRuehl"/>
          <w:sz w:val="26"/>
          <w:szCs w:val="26"/>
          <w:rtl/>
        </w:rPr>
        <w:t>במייל:</w:t>
      </w:r>
      <w:r w:rsidR="009E4DC7">
        <w:rPr>
          <w:rFonts w:ascii="FrankRuehl" w:hAnsi="FrankRuehl" w:cs="FrankRuehl" w:hint="cs"/>
          <w:sz w:val="26"/>
          <w:szCs w:val="26"/>
          <w:rtl/>
        </w:rPr>
        <w:t xml:space="preserve"> </w:t>
      </w:r>
      <w:r w:rsidR="00E15AEC" w:rsidRPr="00E15AEC">
        <w:rPr>
          <w:rFonts w:asciiTheme="majorBidi" w:hAnsiTheme="majorBidi" w:cstheme="majorBidi"/>
          <w:sz w:val="26"/>
          <w:szCs w:val="26"/>
        </w:rPr>
        <w:t>vMichrazim@mof.gov.il</w:t>
      </w:r>
      <w:r>
        <w:rPr>
          <w:rFonts w:ascii="FrankRuehl" w:hAnsi="FrankRuehl" w:cs="FrankRuehl"/>
          <w:sz w:val="26"/>
          <w:szCs w:val="26"/>
          <w:rtl/>
        </w:rPr>
        <w:t>.</w:t>
      </w:r>
      <w:r w:rsidRPr="006875E7">
        <w:rPr>
          <w:rFonts w:ascii="FrankRuehl" w:hAnsi="FrankRuehl" w:cs="FrankRuehl"/>
          <w:sz w:val="26"/>
          <w:szCs w:val="26"/>
          <w:rtl/>
        </w:rPr>
        <w:t xml:space="preserve"> </w:t>
      </w:r>
      <w:r w:rsidRPr="00A27D45">
        <w:rPr>
          <w:rFonts w:ascii="FrankRuehl" w:hAnsi="FrankRuehl" w:cs="FrankRuehl"/>
          <w:sz w:val="26"/>
          <w:szCs w:val="26"/>
          <w:highlight w:val="yellow"/>
          <w:rtl/>
        </w:rPr>
        <w:t>המועד האחרון להגשת שאלות הבהרה הוא ה-</w:t>
      </w:r>
      <w:r w:rsidR="006E01BE">
        <w:rPr>
          <w:rFonts w:ascii="FrankRuehl" w:hAnsi="FrankRuehl" w:cs="FrankRuehl" w:hint="cs"/>
          <w:sz w:val="26"/>
          <w:szCs w:val="26"/>
          <w:highlight w:val="yellow"/>
          <w:rtl/>
        </w:rPr>
        <w:t>02.06.2022</w:t>
      </w:r>
      <w:r w:rsidRPr="00A27D45">
        <w:rPr>
          <w:rFonts w:ascii="FrankRuehl" w:hAnsi="FrankRuehl" w:cs="FrankRuehl"/>
          <w:sz w:val="26"/>
          <w:szCs w:val="26"/>
          <w:highlight w:val="yellow"/>
          <w:rtl/>
        </w:rPr>
        <w:t>, המועד האחרון למענה על השאלות הוא ה-</w:t>
      </w:r>
      <w:r w:rsidR="006E01BE">
        <w:rPr>
          <w:rFonts w:ascii="FrankRuehl" w:hAnsi="FrankRuehl" w:cs="FrankRuehl" w:hint="cs"/>
          <w:sz w:val="26"/>
          <w:szCs w:val="26"/>
          <w:highlight w:val="yellow"/>
          <w:rtl/>
        </w:rPr>
        <w:t>15.06.2022</w:t>
      </w:r>
      <w:r w:rsidRPr="00A27D45">
        <w:rPr>
          <w:rFonts w:ascii="FrankRuehl" w:hAnsi="FrankRuehl" w:cs="FrankRuehl"/>
          <w:sz w:val="26"/>
          <w:szCs w:val="26"/>
          <w:highlight w:val="yellow"/>
          <w:rtl/>
        </w:rPr>
        <w:t>.</w:t>
      </w:r>
    </w:p>
    <w:p w14:paraId="66846ABA" w14:textId="77777777" w:rsidR="006875E7" w:rsidRPr="006875E7" w:rsidRDefault="006875E7" w:rsidP="006875E7">
      <w:pPr>
        <w:pStyle w:val="a8"/>
        <w:numPr>
          <w:ilvl w:val="1"/>
          <w:numId w:val="1"/>
        </w:numPr>
        <w:spacing w:before="120" w:after="120" w:line="360" w:lineRule="auto"/>
        <w:ind w:right="792"/>
        <w:jc w:val="both"/>
        <w:rPr>
          <w:rFonts w:ascii="FrankRuehl" w:hAnsi="FrankRuehl" w:cs="FrankRuehl"/>
          <w:sz w:val="26"/>
          <w:szCs w:val="26"/>
          <w:rtl/>
        </w:rPr>
      </w:pPr>
      <w:r w:rsidRPr="006875E7">
        <w:rPr>
          <w:rFonts w:ascii="FrankRuehl" w:hAnsi="FrankRuehl" w:cs="FrankRuehl"/>
          <w:sz w:val="26"/>
          <w:szCs w:val="26"/>
          <w:rtl/>
        </w:rPr>
        <w:t>יובהר, כי רק שאלות בכתב תזכינה למענה וכי רק תשובות בכתב תחייבנה את המזמין.</w:t>
      </w:r>
    </w:p>
    <w:p w14:paraId="00FF5FAE" w14:textId="77777777" w:rsidR="00B946C5" w:rsidRDefault="00B946C5" w:rsidP="00B946C5">
      <w:pPr>
        <w:pStyle w:val="a8"/>
        <w:rPr>
          <w:rFonts w:ascii="FrankRuehl" w:hAnsi="FrankRuehl" w:cs="FrankRuehl"/>
          <w:b/>
          <w:bCs/>
          <w:sz w:val="26"/>
          <w:szCs w:val="26"/>
          <w:u w:val="single"/>
          <w:rtl/>
        </w:rPr>
      </w:pPr>
    </w:p>
    <w:p w14:paraId="60063E39" w14:textId="77777777" w:rsidR="009E4DC7" w:rsidRDefault="009E4DC7" w:rsidP="00B946C5">
      <w:pPr>
        <w:pStyle w:val="a8"/>
        <w:rPr>
          <w:rFonts w:ascii="FrankRuehl" w:hAnsi="FrankRuehl" w:cs="FrankRuehl"/>
          <w:b/>
          <w:bCs/>
          <w:sz w:val="26"/>
          <w:szCs w:val="26"/>
          <w:u w:val="single"/>
          <w:rtl/>
        </w:rPr>
      </w:pPr>
    </w:p>
    <w:p w14:paraId="6A8DEA65" w14:textId="77777777" w:rsidR="009E4DC7" w:rsidRDefault="009E4DC7" w:rsidP="00B946C5">
      <w:pPr>
        <w:pStyle w:val="a8"/>
        <w:rPr>
          <w:rFonts w:ascii="FrankRuehl" w:hAnsi="FrankRuehl" w:cs="FrankRuehl"/>
          <w:b/>
          <w:bCs/>
          <w:sz w:val="26"/>
          <w:szCs w:val="26"/>
          <w:u w:val="single"/>
          <w:rtl/>
        </w:rPr>
      </w:pPr>
    </w:p>
    <w:p w14:paraId="61661A41" w14:textId="77777777" w:rsidR="009E4DC7" w:rsidRDefault="009E4DC7" w:rsidP="00B946C5">
      <w:pPr>
        <w:pStyle w:val="a8"/>
        <w:rPr>
          <w:rFonts w:ascii="FrankRuehl" w:hAnsi="FrankRuehl" w:cs="FrankRuehl"/>
          <w:b/>
          <w:bCs/>
          <w:sz w:val="26"/>
          <w:szCs w:val="26"/>
          <w:u w:val="single"/>
          <w:rtl/>
        </w:rPr>
      </w:pPr>
    </w:p>
    <w:p w14:paraId="250A093B" w14:textId="77777777" w:rsidR="009E4DC7" w:rsidRDefault="009E4DC7" w:rsidP="00B946C5">
      <w:pPr>
        <w:pStyle w:val="a8"/>
        <w:rPr>
          <w:rFonts w:ascii="FrankRuehl" w:hAnsi="FrankRuehl" w:cs="FrankRuehl"/>
          <w:b/>
          <w:bCs/>
          <w:sz w:val="26"/>
          <w:szCs w:val="26"/>
          <w:u w:val="single"/>
          <w:rtl/>
        </w:rPr>
      </w:pPr>
    </w:p>
    <w:p w14:paraId="0D10D934" w14:textId="77777777" w:rsidR="009E4DC7" w:rsidRDefault="009E4DC7" w:rsidP="00B946C5">
      <w:pPr>
        <w:pStyle w:val="a8"/>
        <w:rPr>
          <w:rFonts w:ascii="FrankRuehl" w:hAnsi="FrankRuehl" w:cs="FrankRuehl"/>
          <w:b/>
          <w:bCs/>
          <w:sz w:val="26"/>
          <w:szCs w:val="26"/>
          <w:u w:val="single"/>
          <w:rtl/>
        </w:rPr>
      </w:pPr>
    </w:p>
    <w:p w14:paraId="5A695F47" w14:textId="77777777" w:rsidR="009E4DC7" w:rsidRDefault="009E4DC7" w:rsidP="00B946C5">
      <w:pPr>
        <w:pStyle w:val="a8"/>
        <w:rPr>
          <w:rFonts w:ascii="FrankRuehl" w:hAnsi="FrankRuehl" w:cs="FrankRuehl"/>
          <w:b/>
          <w:bCs/>
          <w:sz w:val="26"/>
          <w:szCs w:val="26"/>
          <w:u w:val="single"/>
          <w:rtl/>
        </w:rPr>
      </w:pPr>
    </w:p>
    <w:p w14:paraId="17791A43" w14:textId="77777777" w:rsidR="009E4DC7" w:rsidRDefault="009E4DC7" w:rsidP="00B946C5">
      <w:pPr>
        <w:pStyle w:val="a8"/>
        <w:rPr>
          <w:rFonts w:ascii="FrankRuehl" w:hAnsi="FrankRuehl" w:cs="FrankRuehl"/>
          <w:b/>
          <w:bCs/>
          <w:sz w:val="26"/>
          <w:szCs w:val="26"/>
          <w:u w:val="single"/>
          <w:rtl/>
        </w:rPr>
      </w:pPr>
    </w:p>
    <w:p w14:paraId="1BF12C4C" w14:textId="77777777" w:rsidR="009E4DC7" w:rsidRDefault="009E4DC7" w:rsidP="00B946C5">
      <w:pPr>
        <w:pStyle w:val="a8"/>
        <w:rPr>
          <w:rFonts w:ascii="FrankRuehl" w:hAnsi="FrankRuehl" w:cs="FrankRuehl"/>
          <w:b/>
          <w:bCs/>
          <w:sz w:val="26"/>
          <w:szCs w:val="26"/>
          <w:u w:val="single"/>
          <w:rtl/>
        </w:rPr>
      </w:pPr>
    </w:p>
    <w:p w14:paraId="0E3D1CAE" w14:textId="77777777" w:rsidR="009E4DC7" w:rsidRDefault="009E4DC7" w:rsidP="00B946C5">
      <w:pPr>
        <w:pStyle w:val="a8"/>
        <w:rPr>
          <w:rFonts w:ascii="FrankRuehl" w:hAnsi="FrankRuehl" w:cs="FrankRuehl"/>
          <w:b/>
          <w:bCs/>
          <w:sz w:val="26"/>
          <w:szCs w:val="26"/>
          <w:u w:val="single"/>
          <w:rtl/>
        </w:rPr>
      </w:pPr>
    </w:p>
    <w:p w14:paraId="5981F41C" w14:textId="77777777" w:rsidR="009E4DC7" w:rsidRDefault="009E4DC7" w:rsidP="00B946C5">
      <w:pPr>
        <w:pStyle w:val="a8"/>
        <w:rPr>
          <w:rFonts w:ascii="FrankRuehl" w:hAnsi="FrankRuehl" w:cs="FrankRuehl"/>
          <w:b/>
          <w:bCs/>
          <w:sz w:val="26"/>
          <w:szCs w:val="26"/>
          <w:u w:val="single"/>
          <w:rtl/>
        </w:rPr>
      </w:pPr>
    </w:p>
    <w:p w14:paraId="697EB926" w14:textId="77777777" w:rsidR="009E4DC7" w:rsidRDefault="009E4DC7" w:rsidP="00B946C5">
      <w:pPr>
        <w:pStyle w:val="a8"/>
        <w:rPr>
          <w:rFonts w:ascii="FrankRuehl" w:hAnsi="FrankRuehl" w:cs="FrankRuehl"/>
          <w:b/>
          <w:bCs/>
          <w:sz w:val="26"/>
          <w:szCs w:val="26"/>
          <w:u w:val="single"/>
          <w:rtl/>
        </w:rPr>
      </w:pPr>
    </w:p>
    <w:p w14:paraId="3D91E4FC" w14:textId="77777777" w:rsidR="009E4DC7" w:rsidRDefault="009E4DC7" w:rsidP="00B946C5">
      <w:pPr>
        <w:pStyle w:val="a8"/>
        <w:rPr>
          <w:rFonts w:ascii="FrankRuehl" w:hAnsi="FrankRuehl" w:cs="FrankRuehl"/>
          <w:b/>
          <w:bCs/>
          <w:sz w:val="26"/>
          <w:szCs w:val="26"/>
          <w:u w:val="single"/>
          <w:rtl/>
        </w:rPr>
      </w:pPr>
    </w:p>
    <w:p w14:paraId="210A6CE4" w14:textId="77777777" w:rsidR="009E4DC7" w:rsidRDefault="009E4DC7" w:rsidP="00B946C5">
      <w:pPr>
        <w:pStyle w:val="a8"/>
        <w:rPr>
          <w:rFonts w:ascii="FrankRuehl" w:hAnsi="FrankRuehl" w:cs="FrankRuehl"/>
          <w:b/>
          <w:bCs/>
          <w:sz w:val="26"/>
          <w:szCs w:val="26"/>
          <w:u w:val="single"/>
          <w:rtl/>
        </w:rPr>
      </w:pPr>
    </w:p>
    <w:p w14:paraId="28003C66" w14:textId="77777777" w:rsidR="009E4DC7" w:rsidRDefault="009E4DC7" w:rsidP="00B946C5">
      <w:pPr>
        <w:pStyle w:val="a8"/>
        <w:rPr>
          <w:rFonts w:ascii="FrankRuehl" w:hAnsi="FrankRuehl" w:cs="FrankRuehl"/>
          <w:b/>
          <w:bCs/>
          <w:sz w:val="26"/>
          <w:szCs w:val="26"/>
          <w:u w:val="single"/>
          <w:rtl/>
        </w:rPr>
      </w:pPr>
    </w:p>
    <w:p w14:paraId="2C19D92B" w14:textId="77777777" w:rsidR="009E4DC7" w:rsidRDefault="009E4DC7" w:rsidP="00B946C5">
      <w:pPr>
        <w:pStyle w:val="a8"/>
        <w:rPr>
          <w:rFonts w:ascii="FrankRuehl" w:hAnsi="FrankRuehl" w:cs="FrankRuehl"/>
          <w:b/>
          <w:bCs/>
          <w:sz w:val="26"/>
          <w:szCs w:val="26"/>
          <w:u w:val="single"/>
          <w:rtl/>
        </w:rPr>
      </w:pPr>
    </w:p>
    <w:p w14:paraId="76ACFE5D" w14:textId="77777777" w:rsidR="009E4DC7" w:rsidRDefault="009E4DC7" w:rsidP="00B946C5">
      <w:pPr>
        <w:pStyle w:val="a8"/>
        <w:rPr>
          <w:rFonts w:ascii="FrankRuehl" w:hAnsi="FrankRuehl" w:cs="FrankRuehl"/>
          <w:b/>
          <w:bCs/>
          <w:sz w:val="26"/>
          <w:szCs w:val="26"/>
          <w:u w:val="single"/>
          <w:rtl/>
        </w:rPr>
      </w:pPr>
    </w:p>
    <w:p w14:paraId="65A73B61" w14:textId="77777777" w:rsidR="00FD1EC0" w:rsidRDefault="00FD1EC0" w:rsidP="00B946C5">
      <w:pPr>
        <w:pStyle w:val="a8"/>
        <w:rPr>
          <w:rFonts w:ascii="FrankRuehl" w:hAnsi="FrankRuehl" w:cs="FrankRuehl"/>
          <w:b/>
          <w:bCs/>
          <w:sz w:val="26"/>
          <w:szCs w:val="26"/>
          <w:u w:val="single"/>
          <w:rtl/>
        </w:rPr>
      </w:pPr>
    </w:p>
    <w:p w14:paraId="5B9DF358" w14:textId="77777777" w:rsidR="00FD1EC0" w:rsidRDefault="00FD1EC0" w:rsidP="00B946C5">
      <w:pPr>
        <w:pStyle w:val="a8"/>
        <w:rPr>
          <w:rFonts w:ascii="FrankRuehl" w:hAnsi="FrankRuehl" w:cs="FrankRuehl"/>
          <w:b/>
          <w:bCs/>
          <w:sz w:val="26"/>
          <w:szCs w:val="26"/>
          <w:u w:val="single"/>
          <w:rtl/>
        </w:rPr>
      </w:pPr>
    </w:p>
    <w:p w14:paraId="558D6184" w14:textId="77777777" w:rsidR="009E4DC7" w:rsidRPr="006875E7" w:rsidRDefault="009E4DC7" w:rsidP="00B946C5">
      <w:pPr>
        <w:pStyle w:val="a8"/>
        <w:rPr>
          <w:rFonts w:ascii="FrankRuehl" w:hAnsi="FrankRuehl" w:cs="FrankRuehl"/>
          <w:b/>
          <w:bCs/>
          <w:sz w:val="26"/>
          <w:szCs w:val="26"/>
          <w:u w:val="single"/>
          <w:rtl/>
        </w:rPr>
      </w:pPr>
    </w:p>
    <w:p w14:paraId="2BE2EA08" w14:textId="77777777" w:rsidR="00CF12F4" w:rsidRDefault="00CF12F4" w:rsidP="00CF12F4">
      <w:pPr>
        <w:jc w:val="center"/>
        <w:rPr>
          <w:rFonts w:ascii="FrankRuehl" w:hAnsi="FrankRuehl" w:cs="FrankRuehl"/>
          <w:b/>
          <w:bCs/>
          <w:sz w:val="26"/>
          <w:szCs w:val="26"/>
          <w:u w:val="single"/>
          <w:rtl/>
        </w:rPr>
      </w:pPr>
      <w:r>
        <w:rPr>
          <w:rFonts w:ascii="FrankRuehl" w:hAnsi="FrankRuehl" w:cs="FrankRuehl" w:hint="cs"/>
          <w:b/>
          <w:bCs/>
          <w:sz w:val="26"/>
          <w:szCs w:val="26"/>
          <w:u w:val="single"/>
          <w:rtl/>
        </w:rPr>
        <w:t xml:space="preserve">נספח א' </w:t>
      </w:r>
      <w:r>
        <w:rPr>
          <w:rFonts w:ascii="FrankRuehl" w:hAnsi="FrankRuehl" w:cs="FrankRuehl"/>
          <w:b/>
          <w:bCs/>
          <w:sz w:val="26"/>
          <w:szCs w:val="26"/>
          <w:u w:val="single"/>
          <w:rtl/>
        </w:rPr>
        <w:t>–</w:t>
      </w:r>
      <w:r>
        <w:rPr>
          <w:rFonts w:ascii="FrankRuehl" w:hAnsi="FrankRuehl" w:cs="FrankRuehl" w:hint="cs"/>
          <w:b/>
          <w:bCs/>
          <w:sz w:val="26"/>
          <w:szCs w:val="26"/>
          <w:u w:val="single"/>
          <w:rtl/>
        </w:rPr>
        <w:t xml:space="preserve"> הסכם</w:t>
      </w:r>
    </w:p>
    <w:p w14:paraId="3B391005" w14:textId="77777777" w:rsidR="00CF12F4" w:rsidRDefault="00CF12F4" w:rsidP="00CF12F4">
      <w:pPr>
        <w:jc w:val="center"/>
        <w:rPr>
          <w:rFonts w:ascii="FrankRuehl" w:hAnsi="FrankRuehl" w:cs="FrankRuehl"/>
          <w:b/>
          <w:bCs/>
          <w:sz w:val="26"/>
          <w:szCs w:val="26"/>
          <w:u w:val="single"/>
          <w:rtl/>
        </w:rPr>
      </w:pPr>
    </w:p>
    <w:p w14:paraId="172864DD" w14:textId="77777777" w:rsidR="00CF12F4" w:rsidRDefault="00CF12F4" w:rsidP="00CF12F4">
      <w:pPr>
        <w:jc w:val="center"/>
        <w:rPr>
          <w:rFonts w:ascii="FrankRuehl" w:hAnsi="FrankRuehl" w:cs="FrankRuehl"/>
          <w:b/>
          <w:bCs/>
          <w:sz w:val="26"/>
          <w:szCs w:val="26"/>
          <w:u w:val="single"/>
          <w:rtl/>
        </w:rPr>
      </w:pPr>
    </w:p>
    <w:p w14:paraId="03B22BFC" w14:textId="77777777" w:rsidR="00CF12F4" w:rsidRDefault="00CF12F4" w:rsidP="00CF12F4">
      <w:pPr>
        <w:jc w:val="center"/>
        <w:rPr>
          <w:rFonts w:ascii="FrankRuehl" w:hAnsi="FrankRuehl" w:cs="FrankRuehl"/>
          <w:b/>
          <w:bCs/>
          <w:sz w:val="26"/>
          <w:szCs w:val="26"/>
          <w:u w:val="single"/>
          <w:rtl/>
        </w:rPr>
      </w:pPr>
    </w:p>
    <w:p w14:paraId="654E10C7" w14:textId="77777777" w:rsidR="00FD1EC0" w:rsidRDefault="00FD1EC0" w:rsidP="00CF12F4">
      <w:pPr>
        <w:jc w:val="center"/>
        <w:rPr>
          <w:rFonts w:ascii="FrankRuehl" w:hAnsi="FrankRuehl" w:cs="FrankRuehl"/>
          <w:b/>
          <w:bCs/>
          <w:sz w:val="26"/>
          <w:szCs w:val="26"/>
          <w:u w:val="single"/>
          <w:rtl/>
        </w:rPr>
      </w:pPr>
    </w:p>
    <w:p w14:paraId="7EE67EE7" w14:textId="77777777" w:rsidR="00FD1EC0" w:rsidRDefault="00FD1EC0" w:rsidP="00CF12F4">
      <w:pPr>
        <w:jc w:val="center"/>
        <w:rPr>
          <w:rFonts w:ascii="FrankRuehl" w:hAnsi="FrankRuehl" w:cs="FrankRuehl"/>
          <w:b/>
          <w:bCs/>
          <w:sz w:val="26"/>
          <w:szCs w:val="26"/>
          <w:u w:val="single"/>
          <w:rtl/>
        </w:rPr>
      </w:pPr>
    </w:p>
    <w:p w14:paraId="6B9F513C" w14:textId="77777777" w:rsidR="00FD1EC0" w:rsidRDefault="00FD1EC0" w:rsidP="00CF12F4">
      <w:pPr>
        <w:jc w:val="center"/>
        <w:rPr>
          <w:rFonts w:ascii="FrankRuehl" w:hAnsi="FrankRuehl" w:cs="FrankRuehl"/>
          <w:b/>
          <w:bCs/>
          <w:sz w:val="26"/>
          <w:szCs w:val="26"/>
          <w:u w:val="single"/>
          <w:rtl/>
        </w:rPr>
      </w:pPr>
    </w:p>
    <w:p w14:paraId="59FC6B99" w14:textId="77777777" w:rsidR="00FD1EC0" w:rsidRDefault="00FD1EC0" w:rsidP="00CF12F4">
      <w:pPr>
        <w:jc w:val="center"/>
        <w:rPr>
          <w:rFonts w:ascii="FrankRuehl" w:hAnsi="FrankRuehl" w:cs="FrankRuehl"/>
          <w:b/>
          <w:bCs/>
          <w:sz w:val="26"/>
          <w:szCs w:val="26"/>
          <w:u w:val="single"/>
          <w:rtl/>
        </w:rPr>
      </w:pPr>
    </w:p>
    <w:p w14:paraId="43B8AFB6" w14:textId="77777777" w:rsidR="00FD1EC0" w:rsidRDefault="00FD1EC0" w:rsidP="00CF12F4">
      <w:pPr>
        <w:jc w:val="center"/>
        <w:rPr>
          <w:rFonts w:ascii="FrankRuehl" w:hAnsi="FrankRuehl" w:cs="FrankRuehl"/>
          <w:b/>
          <w:bCs/>
          <w:sz w:val="26"/>
          <w:szCs w:val="26"/>
          <w:u w:val="single"/>
          <w:rtl/>
        </w:rPr>
      </w:pPr>
    </w:p>
    <w:p w14:paraId="1F39BEDF" w14:textId="77777777" w:rsidR="00FD1EC0" w:rsidRDefault="00FD1EC0" w:rsidP="00CF12F4">
      <w:pPr>
        <w:jc w:val="center"/>
        <w:rPr>
          <w:rFonts w:ascii="FrankRuehl" w:hAnsi="FrankRuehl" w:cs="FrankRuehl"/>
          <w:b/>
          <w:bCs/>
          <w:sz w:val="26"/>
          <w:szCs w:val="26"/>
          <w:u w:val="single"/>
          <w:rtl/>
        </w:rPr>
      </w:pPr>
    </w:p>
    <w:p w14:paraId="055C3E1E" w14:textId="77777777" w:rsidR="00FD1EC0" w:rsidRDefault="00FD1EC0" w:rsidP="00CF12F4">
      <w:pPr>
        <w:jc w:val="center"/>
        <w:rPr>
          <w:rFonts w:ascii="FrankRuehl" w:hAnsi="FrankRuehl" w:cs="FrankRuehl"/>
          <w:b/>
          <w:bCs/>
          <w:sz w:val="26"/>
          <w:szCs w:val="26"/>
          <w:u w:val="single"/>
          <w:rtl/>
        </w:rPr>
      </w:pPr>
    </w:p>
    <w:p w14:paraId="3EC7B4DA" w14:textId="77777777" w:rsidR="00FD1EC0" w:rsidRDefault="00FD1EC0" w:rsidP="00CF12F4">
      <w:pPr>
        <w:jc w:val="center"/>
        <w:rPr>
          <w:rFonts w:ascii="FrankRuehl" w:hAnsi="FrankRuehl" w:cs="FrankRuehl"/>
          <w:b/>
          <w:bCs/>
          <w:sz w:val="26"/>
          <w:szCs w:val="26"/>
          <w:u w:val="single"/>
          <w:rtl/>
        </w:rPr>
      </w:pPr>
    </w:p>
    <w:p w14:paraId="0E71F2A1" w14:textId="77777777" w:rsidR="00FD1EC0" w:rsidRDefault="00FD1EC0" w:rsidP="00CF12F4">
      <w:pPr>
        <w:jc w:val="center"/>
        <w:rPr>
          <w:rFonts w:ascii="FrankRuehl" w:hAnsi="FrankRuehl" w:cs="FrankRuehl"/>
          <w:b/>
          <w:bCs/>
          <w:sz w:val="26"/>
          <w:szCs w:val="26"/>
          <w:u w:val="single"/>
          <w:rtl/>
        </w:rPr>
      </w:pPr>
    </w:p>
    <w:p w14:paraId="4475BF63" w14:textId="77777777" w:rsidR="00FD1EC0" w:rsidRDefault="00FD1EC0" w:rsidP="00CF12F4">
      <w:pPr>
        <w:jc w:val="center"/>
        <w:rPr>
          <w:rFonts w:ascii="FrankRuehl" w:hAnsi="FrankRuehl" w:cs="FrankRuehl"/>
          <w:b/>
          <w:bCs/>
          <w:sz w:val="26"/>
          <w:szCs w:val="26"/>
          <w:u w:val="single"/>
          <w:rtl/>
        </w:rPr>
      </w:pPr>
    </w:p>
    <w:p w14:paraId="743C1BF1" w14:textId="77777777" w:rsidR="00FD1EC0" w:rsidRDefault="00FD1EC0" w:rsidP="00CF12F4">
      <w:pPr>
        <w:jc w:val="center"/>
        <w:rPr>
          <w:rFonts w:ascii="FrankRuehl" w:hAnsi="FrankRuehl" w:cs="FrankRuehl"/>
          <w:b/>
          <w:bCs/>
          <w:sz w:val="26"/>
          <w:szCs w:val="26"/>
          <w:u w:val="single"/>
          <w:rtl/>
        </w:rPr>
      </w:pPr>
    </w:p>
    <w:p w14:paraId="4108EABB" w14:textId="77777777" w:rsidR="00FD1EC0" w:rsidRDefault="00FD1EC0" w:rsidP="00CF12F4">
      <w:pPr>
        <w:jc w:val="center"/>
        <w:rPr>
          <w:rFonts w:ascii="FrankRuehl" w:hAnsi="FrankRuehl" w:cs="FrankRuehl"/>
          <w:b/>
          <w:bCs/>
          <w:sz w:val="26"/>
          <w:szCs w:val="26"/>
          <w:u w:val="single"/>
          <w:rtl/>
        </w:rPr>
      </w:pPr>
    </w:p>
    <w:p w14:paraId="0E21DD48" w14:textId="77777777" w:rsidR="00FD1EC0" w:rsidRDefault="00FD1EC0" w:rsidP="00CF12F4">
      <w:pPr>
        <w:jc w:val="center"/>
        <w:rPr>
          <w:rFonts w:ascii="FrankRuehl" w:hAnsi="FrankRuehl" w:cs="FrankRuehl"/>
          <w:b/>
          <w:bCs/>
          <w:sz w:val="26"/>
          <w:szCs w:val="26"/>
          <w:u w:val="single"/>
          <w:rtl/>
        </w:rPr>
      </w:pPr>
    </w:p>
    <w:p w14:paraId="4432C25C" w14:textId="77777777" w:rsidR="00FD1EC0" w:rsidRDefault="00FD1EC0" w:rsidP="00CF12F4">
      <w:pPr>
        <w:jc w:val="center"/>
        <w:rPr>
          <w:rFonts w:ascii="FrankRuehl" w:hAnsi="FrankRuehl" w:cs="FrankRuehl"/>
          <w:b/>
          <w:bCs/>
          <w:sz w:val="26"/>
          <w:szCs w:val="26"/>
          <w:u w:val="single"/>
          <w:rtl/>
        </w:rPr>
      </w:pPr>
    </w:p>
    <w:p w14:paraId="6A572DE5" w14:textId="77777777" w:rsidR="00FD1EC0" w:rsidRDefault="00FD1EC0" w:rsidP="00CF12F4">
      <w:pPr>
        <w:jc w:val="center"/>
        <w:rPr>
          <w:rFonts w:ascii="FrankRuehl" w:hAnsi="FrankRuehl" w:cs="FrankRuehl"/>
          <w:b/>
          <w:bCs/>
          <w:sz w:val="26"/>
          <w:szCs w:val="26"/>
          <w:u w:val="single"/>
          <w:rtl/>
        </w:rPr>
      </w:pPr>
    </w:p>
    <w:p w14:paraId="2D88884E" w14:textId="77777777" w:rsidR="00FD1EC0" w:rsidRDefault="00FD1EC0" w:rsidP="00CF12F4">
      <w:pPr>
        <w:jc w:val="center"/>
        <w:rPr>
          <w:rFonts w:ascii="FrankRuehl" w:hAnsi="FrankRuehl" w:cs="FrankRuehl"/>
          <w:b/>
          <w:bCs/>
          <w:sz w:val="26"/>
          <w:szCs w:val="26"/>
          <w:u w:val="single"/>
          <w:rtl/>
        </w:rPr>
      </w:pPr>
    </w:p>
    <w:p w14:paraId="69E1D134" w14:textId="77777777" w:rsidR="00FD1EC0" w:rsidRDefault="00FD1EC0" w:rsidP="00CF12F4">
      <w:pPr>
        <w:jc w:val="center"/>
        <w:rPr>
          <w:rFonts w:ascii="FrankRuehl" w:hAnsi="FrankRuehl" w:cs="FrankRuehl"/>
          <w:b/>
          <w:bCs/>
          <w:sz w:val="26"/>
          <w:szCs w:val="26"/>
          <w:u w:val="single"/>
          <w:rtl/>
        </w:rPr>
      </w:pPr>
    </w:p>
    <w:p w14:paraId="1723B2ED" w14:textId="77777777" w:rsidR="00FD1EC0" w:rsidRDefault="00FD1EC0" w:rsidP="00CF12F4">
      <w:pPr>
        <w:jc w:val="center"/>
        <w:rPr>
          <w:rFonts w:ascii="FrankRuehl" w:hAnsi="FrankRuehl" w:cs="FrankRuehl"/>
          <w:b/>
          <w:bCs/>
          <w:sz w:val="26"/>
          <w:szCs w:val="26"/>
          <w:u w:val="single"/>
          <w:rtl/>
        </w:rPr>
      </w:pPr>
    </w:p>
    <w:p w14:paraId="4F93EB50" w14:textId="77777777" w:rsidR="00FD1EC0" w:rsidRDefault="00FD1EC0" w:rsidP="00CF12F4">
      <w:pPr>
        <w:jc w:val="center"/>
        <w:rPr>
          <w:rFonts w:ascii="FrankRuehl" w:hAnsi="FrankRuehl" w:cs="FrankRuehl"/>
          <w:b/>
          <w:bCs/>
          <w:sz w:val="26"/>
          <w:szCs w:val="26"/>
          <w:u w:val="single"/>
          <w:rtl/>
        </w:rPr>
      </w:pPr>
    </w:p>
    <w:p w14:paraId="78B74542" w14:textId="77777777" w:rsidR="00FD1EC0" w:rsidRDefault="00FD1EC0" w:rsidP="00CF12F4">
      <w:pPr>
        <w:jc w:val="center"/>
        <w:rPr>
          <w:rFonts w:ascii="FrankRuehl" w:hAnsi="FrankRuehl" w:cs="FrankRuehl"/>
          <w:b/>
          <w:bCs/>
          <w:sz w:val="26"/>
          <w:szCs w:val="26"/>
          <w:u w:val="single"/>
          <w:rtl/>
        </w:rPr>
      </w:pPr>
    </w:p>
    <w:p w14:paraId="29E8F614" w14:textId="77777777" w:rsidR="00FD1EC0" w:rsidRDefault="00FD1EC0" w:rsidP="00CF12F4">
      <w:pPr>
        <w:jc w:val="center"/>
        <w:rPr>
          <w:rFonts w:ascii="FrankRuehl" w:hAnsi="FrankRuehl" w:cs="FrankRuehl"/>
          <w:b/>
          <w:bCs/>
          <w:sz w:val="26"/>
          <w:szCs w:val="26"/>
          <w:u w:val="single"/>
          <w:rtl/>
        </w:rPr>
      </w:pPr>
    </w:p>
    <w:p w14:paraId="693535E7" w14:textId="77777777" w:rsidR="00FD1EC0" w:rsidRDefault="00FD1EC0" w:rsidP="00CF12F4">
      <w:pPr>
        <w:jc w:val="center"/>
        <w:rPr>
          <w:rFonts w:ascii="FrankRuehl" w:hAnsi="FrankRuehl" w:cs="FrankRuehl"/>
          <w:b/>
          <w:bCs/>
          <w:sz w:val="26"/>
          <w:szCs w:val="26"/>
          <w:u w:val="single"/>
          <w:rtl/>
        </w:rPr>
      </w:pPr>
    </w:p>
    <w:p w14:paraId="3961DA8D" w14:textId="77777777" w:rsidR="00FD1EC0" w:rsidRDefault="00FD1EC0" w:rsidP="00CF12F4">
      <w:pPr>
        <w:jc w:val="center"/>
        <w:rPr>
          <w:rFonts w:ascii="FrankRuehl" w:hAnsi="FrankRuehl" w:cs="FrankRuehl"/>
          <w:b/>
          <w:bCs/>
          <w:sz w:val="26"/>
          <w:szCs w:val="26"/>
          <w:u w:val="single"/>
          <w:rtl/>
        </w:rPr>
      </w:pPr>
    </w:p>
    <w:p w14:paraId="7A0A21D2" w14:textId="77777777" w:rsidR="00CF12F4" w:rsidRDefault="00CF12F4" w:rsidP="00CF12F4">
      <w:pPr>
        <w:jc w:val="center"/>
        <w:rPr>
          <w:rFonts w:ascii="FrankRuehl" w:hAnsi="FrankRuehl" w:cs="FrankRuehl"/>
          <w:b/>
          <w:bCs/>
          <w:sz w:val="26"/>
          <w:szCs w:val="26"/>
          <w:u w:val="single"/>
          <w:rtl/>
        </w:rPr>
      </w:pPr>
    </w:p>
    <w:p w14:paraId="71C063E1" w14:textId="77777777" w:rsidR="00CF12F4" w:rsidRDefault="00CF12F4" w:rsidP="00CF12F4">
      <w:pPr>
        <w:jc w:val="center"/>
        <w:rPr>
          <w:rFonts w:ascii="FrankRuehl" w:hAnsi="FrankRuehl" w:cs="FrankRuehl"/>
          <w:b/>
          <w:bCs/>
          <w:sz w:val="26"/>
          <w:szCs w:val="26"/>
          <w:u w:val="single"/>
          <w:rtl/>
        </w:rPr>
      </w:pPr>
    </w:p>
    <w:p w14:paraId="7CC4B2D5" w14:textId="77777777" w:rsidR="0068500F" w:rsidRDefault="0068500F" w:rsidP="00A2780E">
      <w:pPr>
        <w:rPr>
          <w:rFonts w:ascii="FrankRuehl" w:hAnsi="FrankRuehl" w:cs="FrankRuehl"/>
          <w:b/>
          <w:bCs/>
          <w:sz w:val="26"/>
          <w:szCs w:val="26"/>
          <w:u w:val="single"/>
          <w:rtl/>
        </w:rPr>
      </w:pPr>
    </w:p>
    <w:p w14:paraId="210D9E93" w14:textId="77777777" w:rsidR="0068500F" w:rsidRDefault="0068500F" w:rsidP="00A2780E">
      <w:pPr>
        <w:rPr>
          <w:rFonts w:ascii="FrankRuehl" w:hAnsi="FrankRuehl" w:cs="FrankRuehl"/>
          <w:b/>
          <w:bCs/>
          <w:sz w:val="26"/>
          <w:szCs w:val="26"/>
          <w:u w:val="single"/>
          <w:rtl/>
        </w:rPr>
      </w:pPr>
    </w:p>
    <w:p w14:paraId="2289375C" w14:textId="77777777" w:rsidR="00CF12F4" w:rsidRPr="00CF12F4" w:rsidRDefault="00CF12F4" w:rsidP="00CF12F4">
      <w:pPr>
        <w:jc w:val="center"/>
        <w:rPr>
          <w:rFonts w:ascii="FrankRuehl" w:hAnsi="FrankRuehl" w:cs="FrankRuehl"/>
          <w:b/>
          <w:bCs/>
          <w:sz w:val="26"/>
          <w:szCs w:val="26"/>
          <w:u w:val="single"/>
        </w:rPr>
      </w:pPr>
      <w:r>
        <w:rPr>
          <w:rFonts w:ascii="FrankRuehl" w:hAnsi="FrankRuehl" w:cs="FrankRuehl" w:hint="cs"/>
          <w:b/>
          <w:bCs/>
          <w:sz w:val="26"/>
          <w:szCs w:val="26"/>
          <w:u w:val="single"/>
          <w:rtl/>
        </w:rPr>
        <w:t xml:space="preserve">נספח ב' </w:t>
      </w:r>
      <w:r>
        <w:rPr>
          <w:rFonts w:ascii="FrankRuehl" w:hAnsi="FrankRuehl" w:cs="FrankRuehl"/>
          <w:b/>
          <w:bCs/>
          <w:sz w:val="26"/>
          <w:szCs w:val="26"/>
          <w:u w:val="single"/>
          <w:rtl/>
        </w:rPr>
        <w:t>–</w:t>
      </w:r>
      <w:r>
        <w:rPr>
          <w:rFonts w:ascii="FrankRuehl" w:hAnsi="FrankRuehl" w:cs="FrankRuehl" w:hint="cs"/>
          <w:b/>
          <w:bCs/>
          <w:sz w:val="26"/>
          <w:szCs w:val="26"/>
          <w:u w:val="single"/>
          <w:rtl/>
        </w:rPr>
        <w:t xml:space="preserve"> הצעת מחיר</w:t>
      </w:r>
    </w:p>
    <w:p w14:paraId="051D829E" w14:textId="77777777" w:rsidR="00CF12F4" w:rsidRPr="008A0601" w:rsidRDefault="00CF12F4" w:rsidP="00CF12F4">
      <w:pPr>
        <w:pStyle w:val="ab"/>
        <w:widowControl w:val="0"/>
        <w:spacing w:line="360" w:lineRule="auto"/>
        <w:jc w:val="both"/>
        <w:rPr>
          <w:rFonts w:ascii="David" w:hAnsi="David"/>
          <w:b w:val="0"/>
          <w:bCs w:val="0"/>
          <w:sz w:val="24"/>
          <w:szCs w:val="24"/>
          <w:rtl/>
        </w:rPr>
      </w:pPr>
    </w:p>
    <w:p w14:paraId="582891BB" w14:textId="77777777" w:rsidR="00CF12F4" w:rsidRPr="00CF12F4" w:rsidRDefault="00CF12F4" w:rsidP="00CF12F4">
      <w:pPr>
        <w:pStyle w:val="ab"/>
        <w:widowControl w:val="0"/>
        <w:spacing w:line="360" w:lineRule="auto"/>
        <w:jc w:val="both"/>
        <w:rPr>
          <w:rFonts w:ascii="FrankRuehl" w:hAnsi="FrankRuehl" w:cs="FrankRuehl"/>
          <w:b w:val="0"/>
          <w:bCs w:val="0"/>
          <w:sz w:val="26"/>
          <w:szCs w:val="26"/>
          <w:rtl/>
        </w:rPr>
      </w:pPr>
      <w:r w:rsidRPr="00CF12F4">
        <w:rPr>
          <w:rFonts w:ascii="FrankRuehl" w:hAnsi="FrankRuehl" w:cs="FrankRuehl"/>
          <w:b w:val="0"/>
          <w:bCs w:val="0"/>
          <w:sz w:val="26"/>
          <w:szCs w:val="26"/>
          <w:rtl/>
        </w:rPr>
        <w:t>שם המציע: _____________________________________</w:t>
      </w:r>
    </w:p>
    <w:p w14:paraId="276BA4D4" w14:textId="77777777" w:rsidR="00CF12F4" w:rsidRPr="00CF12F4" w:rsidRDefault="00CF12F4" w:rsidP="00CF12F4">
      <w:pPr>
        <w:spacing w:line="360" w:lineRule="auto"/>
        <w:rPr>
          <w:rFonts w:ascii="FrankRuehl" w:hAnsi="FrankRuehl" w:cs="FrankRuehl"/>
          <w:sz w:val="26"/>
          <w:szCs w:val="26"/>
          <w:rtl/>
        </w:rPr>
      </w:pPr>
      <w:r w:rsidRPr="00CF12F4">
        <w:rPr>
          <w:rFonts w:ascii="FrankRuehl" w:hAnsi="FrankRuehl" w:cs="FrankRuehl"/>
          <w:sz w:val="26"/>
          <w:szCs w:val="26"/>
          <w:rtl/>
        </w:rPr>
        <w:lastRenderedPageBreak/>
        <w:t>מספר חברה : ________________________________</w:t>
      </w:r>
    </w:p>
    <w:p w14:paraId="679F1016" w14:textId="77777777" w:rsidR="00CF12F4" w:rsidRPr="00CF12F4" w:rsidRDefault="00CF12F4" w:rsidP="00CF12F4">
      <w:pPr>
        <w:pStyle w:val="ab"/>
        <w:widowControl w:val="0"/>
        <w:spacing w:line="360" w:lineRule="auto"/>
        <w:jc w:val="both"/>
        <w:rPr>
          <w:rFonts w:ascii="FrankRuehl" w:hAnsi="FrankRuehl" w:cs="FrankRuehl"/>
          <w:b w:val="0"/>
          <w:bCs w:val="0"/>
          <w:sz w:val="26"/>
          <w:szCs w:val="26"/>
          <w:rtl/>
        </w:rPr>
      </w:pPr>
      <w:r w:rsidRPr="00CF12F4">
        <w:rPr>
          <w:rFonts w:ascii="FrankRuehl" w:hAnsi="FrankRuehl" w:cs="FrankRuehl"/>
          <w:b w:val="0"/>
          <w:bCs w:val="0"/>
          <w:sz w:val="26"/>
          <w:szCs w:val="26"/>
          <w:rtl/>
        </w:rPr>
        <w:t>שם איש קשר מטעם המציע: _________________________</w:t>
      </w:r>
    </w:p>
    <w:p w14:paraId="5C39093C" w14:textId="77777777" w:rsidR="00CF12F4" w:rsidRPr="00CF12F4" w:rsidRDefault="00CF12F4" w:rsidP="00CF12F4">
      <w:pPr>
        <w:pStyle w:val="ab"/>
        <w:widowControl w:val="0"/>
        <w:spacing w:line="360" w:lineRule="auto"/>
        <w:jc w:val="both"/>
        <w:rPr>
          <w:rFonts w:ascii="FrankRuehl" w:hAnsi="FrankRuehl" w:cs="FrankRuehl"/>
          <w:b w:val="0"/>
          <w:bCs w:val="0"/>
          <w:sz w:val="26"/>
          <w:szCs w:val="26"/>
          <w:rtl/>
        </w:rPr>
      </w:pPr>
      <w:r w:rsidRPr="00CF12F4">
        <w:rPr>
          <w:rFonts w:ascii="FrankRuehl" w:hAnsi="FrankRuehl" w:cs="FrankRuehl"/>
          <w:b w:val="0"/>
          <w:bCs w:val="0"/>
          <w:sz w:val="26"/>
          <w:szCs w:val="26"/>
          <w:rtl/>
        </w:rPr>
        <w:t>דואר אלקטרוני: _________________________________</w:t>
      </w:r>
    </w:p>
    <w:p w14:paraId="13243C8F" w14:textId="77777777" w:rsidR="00CF12F4" w:rsidRPr="00CF12F4" w:rsidRDefault="00CF12F4" w:rsidP="00CF12F4">
      <w:pPr>
        <w:pStyle w:val="ab"/>
        <w:widowControl w:val="0"/>
        <w:spacing w:line="360" w:lineRule="auto"/>
        <w:jc w:val="both"/>
        <w:rPr>
          <w:rFonts w:ascii="FrankRuehl" w:hAnsi="FrankRuehl" w:cs="FrankRuehl"/>
          <w:b w:val="0"/>
          <w:bCs w:val="0"/>
          <w:sz w:val="26"/>
          <w:szCs w:val="26"/>
          <w:rtl/>
        </w:rPr>
      </w:pPr>
      <w:r w:rsidRPr="00CF12F4">
        <w:rPr>
          <w:rFonts w:ascii="FrankRuehl" w:hAnsi="FrankRuehl" w:cs="FrankRuehl"/>
          <w:b w:val="0"/>
          <w:bCs w:val="0"/>
          <w:sz w:val="26"/>
          <w:szCs w:val="26"/>
          <w:rtl/>
        </w:rPr>
        <w:t>מספר טלפון / נייד: _______________________________</w:t>
      </w:r>
    </w:p>
    <w:p w14:paraId="7033F3CB" w14:textId="77777777" w:rsidR="00CF12F4" w:rsidRPr="00CF12F4" w:rsidRDefault="00CF12F4" w:rsidP="00CF12F4">
      <w:pPr>
        <w:pStyle w:val="ab"/>
        <w:widowControl w:val="0"/>
        <w:spacing w:line="360" w:lineRule="auto"/>
        <w:jc w:val="both"/>
        <w:rPr>
          <w:rFonts w:ascii="FrankRuehl" w:hAnsi="FrankRuehl" w:cs="FrankRuehl"/>
          <w:b w:val="0"/>
          <w:bCs w:val="0"/>
          <w:sz w:val="26"/>
          <w:szCs w:val="26"/>
          <w:rtl/>
        </w:rPr>
      </w:pPr>
    </w:p>
    <w:p w14:paraId="141C9548" w14:textId="77777777" w:rsidR="00CF12F4" w:rsidRPr="00CF12F4" w:rsidRDefault="00CF12F4" w:rsidP="00CF12F4">
      <w:pPr>
        <w:pStyle w:val="ab"/>
        <w:widowControl w:val="0"/>
        <w:spacing w:line="360" w:lineRule="auto"/>
        <w:jc w:val="both"/>
        <w:rPr>
          <w:rFonts w:ascii="FrankRuehl" w:hAnsi="FrankRuehl" w:cs="FrankRuehl"/>
          <w:b w:val="0"/>
          <w:bCs w:val="0"/>
          <w:sz w:val="26"/>
          <w:szCs w:val="26"/>
          <w:rtl/>
        </w:rPr>
      </w:pPr>
      <w:r w:rsidRPr="00CF12F4">
        <w:rPr>
          <w:rFonts w:ascii="FrankRuehl" w:hAnsi="FrankRuehl" w:cs="FrankRuehl"/>
          <w:b w:val="0"/>
          <w:bCs w:val="0"/>
          <w:sz w:val="26"/>
          <w:szCs w:val="26"/>
          <w:rtl/>
        </w:rPr>
        <w:t>תאריך:</w:t>
      </w:r>
    </w:p>
    <w:p w14:paraId="2797993D" w14:textId="77777777" w:rsidR="00CF12F4" w:rsidRPr="00CF12F4" w:rsidRDefault="00CF12F4" w:rsidP="00CF12F4">
      <w:pPr>
        <w:pStyle w:val="ab"/>
        <w:widowControl w:val="0"/>
        <w:spacing w:line="360" w:lineRule="auto"/>
        <w:jc w:val="both"/>
        <w:rPr>
          <w:rFonts w:ascii="FrankRuehl" w:hAnsi="FrankRuehl" w:cs="FrankRuehl"/>
          <w:b w:val="0"/>
          <w:bCs w:val="0"/>
          <w:sz w:val="26"/>
          <w:szCs w:val="26"/>
          <w:rtl/>
        </w:rPr>
      </w:pPr>
    </w:p>
    <w:p w14:paraId="7DDE87D5" w14:textId="77777777" w:rsidR="00CF12F4" w:rsidRPr="00CF12F4" w:rsidRDefault="00CF12F4" w:rsidP="00CF12F4">
      <w:pPr>
        <w:pStyle w:val="ab"/>
        <w:widowControl w:val="0"/>
        <w:spacing w:line="360" w:lineRule="auto"/>
        <w:jc w:val="both"/>
        <w:rPr>
          <w:rFonts w:ascii="FrankRuehl" w:hAnsi="FrankRuehl" w:cs="FrankRuehl"/>
          <w:b w:val="0"/>
          <w:bCs w:val="0"/>
          <w:sz w:val="26"/>
          <w:szCs w:val="26"/>
          <w:rtl/>
        </w:rPr>
      </w:pPr>
    </w:p>
    <w:p w14:paraId="5D0DEBF1" w14:textId="77777777" w:rsidR="00CF12F4" w:rsidRPr="00CF12F4" w:rsidRDefault="00CF12F4" w:rsidP="0057456F">
      <w:pPr>
        <w:pStyle w:val="ab"/>
        <w:widowControl w:val="0"/>
        <w:spacing w:line="360" w:lineRule="auto"/>
        <w:jc w:val="left"/>
        <w:rPr>
          <w:rFonts w:ascii="FrankRuehl" w:hAnsi="FrankRuehl" w:cs="FrankRuehl"/>
          <w:b w:val="0"/>
          <w:bCs w:val="0"/>
          <w:sz w:val="26"/>
          <w:szCs w:val="26"/>
          <w:rtl/>
        </w:rPr>
      </w:pPr>
      <w:r w:rsidRPr="00CF12F4">
        <w:rPr>
          <w:rFonts w:ascii="FrankRuehl" w:hAnsi="FrankRuehl" w:cs="FrankRuehl"/>
          <w:b w:val="0"/>
          <w:bCs w:val="0"/>
          <w:sz w:val="26"/>
          <w:szCs w:val="26"/>
          <w:rtl/>
        </w:rPr>
        <w:t xml:space="preserve">הנחה מתעריפי החשב הכללי לשעת יעוץ בהתאם להוראת תכ"ם </w:t>
      </w:r>
      <w:r w:rsidR="0057456F">
        <w:rPr>
          <w:rFonts w:ascii="FrankRuehl" w:hAnsi="FrankRuehl" w:cs="FrankRuehl" w:hint="cs"/>
          <w:b w:val="0"/>
          <w:bCs w:val="0"/>
          <w:sz w:val="26"/>
          <w:szCs w:val="26"/>
          <w:rtl/>
        </w:rPr>
        <w:t>8.1.1</w:t>
      </w:r>
      <w:r w:rsidRPr="00CF12F4">
        <w:rPr>
          <w:rFonts w:ascii="FrankRuehl" w:hAnsi="FrankRuehl" w:cs="FrankRuehl"/>
          <w:b w:val="0"/>
          <w:bCs w:val="0"/>
          <w:sz w:val="26"/>
          <w:szCs w:val="26"/>
          <w:rtl/>
        </w:rPr>
        <w:t xml:space="preserve"> התקשרות עם נותני שירותים חיצוניים ולהודעת תכ"ם ה.</w:t>
      </w:r>
      <w:r w:rsidR="0057456F">
        <w:rPr>
          <w:rFonts w:ascii="FrankRuehl" w:hAnsi="FrankRuehl" w:cs="FrankRuehl" w:hint="cs"/>
          <w:b w:val="0"/>
          <w:bCs w:val="0"/>
          <w:sz w:val="26"/>
          <w:szCs w:val="26"/>
          <w:rtl/>
        </w:rPr>
        <w:t>8.1.1.1</w:t>
      </w:r>
      <w:r w:rsidRPr="00CF12F4">
        <w:rPr>
          <w:rFonts w:ascii="FrankRuehl" w:hAnsi="FrankRuehl" w:cs="FrankRuehl"/>
          <w:b w:val="0"/>
          <w:bCs w:val="0"/>
          <w:sz w:val="26"/>
          <w:szCs w:val="26"/>
          <w:rtl/>
        </w:rPr>
        <w:t xml:space="preserve"> (באחוזים):______________________________________________ (במילים):_________________________</w:t>
      </w:r>
      <w:r>
        <w:rPr>
          <w:rFonts w:ascii="FrankRuehl" w:hAnsi="FrankRuehl" w:cs="FrankRuehl"/>
          <w:b w:val="0"/>
          <w:bCs w:val="0"/>
          <w:sz w:val="26"/>
          <w:szCs w:val="26"/>
          <w:rtl/>
        </w:rPr>
        <w:t>______________________</w:t>
      </w:r>
    </w:p>
    <w:p w14:paraId="7A21563D" w14:textId="77777777" w:rsidR="00CF12F4" w:rsidRPr="00CF12F4" w:rsidRDefault="00CF12F4" w:rsidP="00CF12F4">
      <w:pPr>
        <w:pStyle w:val="ab"/>
        <w:widowControl w:val="0"/>
        <w:spacing w:line="360" w:lineRule="auto"/>
        <w:jc w:val="both"/>
        <w:rPr>
          <w:rFonts w:ascii="FrankRuehl" w:hAnsi="FrankRuehl" w:cs="FrankRuehl"/>
          <w:b w:val="0"/>
          <w:bCs w:val="0"/>
          <w:sz w:val="26"/>
          <w:szCs w:val="26"/>
          <w:rtl/>
        </w:rPr>
      </w:pPr>
    </w:p>
    <w:p w14:paraId="6BF64C42" w14:textId="77777777" w:rsidR="00CF12F4" w:rsidRPr="00CF12F4" w:rsidRDefault="00CF12F4" w:rsidP="00CF12F4">
      <w:pPr>
        <w:pStyle w:val="ab"/>
        <w:widowControl w:val="0"/>
        <w:spacing w:line="360" w:lineRule="auto"/>
        <w:jc w:val="both"/>
        <w:rPr>
          <w:rFonts w:ascii="FrankRuehl" w:hAnsi="FrankRuehl" w:cs="FrankRuehl"/>
          <w:b w:val="0"/>
          <w:bCs w:val="0"/>
          <w:sz w:val="26"/>
          <w:szCs w:val="26"/>
          <w:rtl/>
        </w:rPr>
      </w:pPr>
    </w:p>
    <w:p w14:paraId="62D8619B" w14:textId="77777777" w:rsidR="00CF12F4" w:rsidRPr="00CF12F4" w:rsidRDefault="00CF12F4" w:rsidP="00CF12F4">
      <w:pPr>
        <w:pStyle w:val="ab"/>
        <w:widowControl w:val="0"/>
        <w:spacing w:line="360" w:lineRule="auto"/>
        <w:jc w:val="both"/>
        <w:rPr>
          <w:rFonts w:ascii="FrankRuehl" w:hAnsi="FrankRuehl" w:cs="FrankRuehl"/>
          <w:b w:val="0"/>
          <w:bCs w:val="0"/>
          <w:sz w:val="26"/>
          <w:szCs w:val="26"/>
          <w:rtl/>
        </w:rPr>
      </w:pPr>
      <w:r w:rsidRPr="00CF12F4">
        <w:rPr>
          <w:rFonts w:ascii="FrankRuehl" w:hAnsi="FrankRuehl" w:cs="FrankRuehl"/>
          <w:b w:val="0"/>
          <w:bCs w:val="0"/>
          <w:sz w:val="26"/>
          <w:szCs w:val="26"/>
          <w:rtl/>
        </w:rPr>
        <w:t>חתימת מורשה חתימה מטעם החברה:</w:t>
      </w:r>
    </w:p>
    <w:p w14:paraId="22256B3A" w14:textId="77777777" w:rsidR="00CF12F4" w:rsidRPr="00CF12F4" w:rsidRDefault="00CF12F4" w:rsidP="00CF12F4">
      <w:pPr>
        <w:pStyle w:val="ab"/>
        <w:widowControl w:val="0"/>
        <w:spacing w:line="360" w:lineRule="auto"/>
        <w:jc w:val="both"/>
        <w:rPr>
          <w:rFonts w:ascii="FrankRuehl" w:hAnsi="FrankRuehl" w:cs="FrankRuehl"/>
          <w:b w:val="0"/>
          <w:bCs w:val="0"/>
          <w:sz w:val="26"/>
          <w:szCs w:val="26"/>
          <w:rtl/>
        </w:rPr>
      </w:pPr>
    </w:p>
    <w:p w14:paraId="108F4379" w14:textId="77777777" w:rsidR="00CF12F4" w:rsidRPr="00CF12F4" w:rsidRDefault="00CF12F4" w:rsidP="00CF12F4">
      <w:pPr>
        <w:pStyle w:val="ab"/>
        <w:widowControl w:val="0"/>
        <w:spacing w:line="360" w:lineRule="auto"/>
        <w:jc w:val="both"/>
        <w:rPr>
          <w:rFonts w:ascii="FrankRuehl" w:hAnsi="FrankRuehl" w:cs="FrankRuehl"/>
          <w:b w:val="0"/>
          <w:bCs w:val="0"/>
          <w:sz w:val="26"/>
          <w:szCs w:val="26"/>
          <w:rtl/>
        </w:rPr>
      </w:pPr>
    </w:p>
    <w:p w14:paraId="631C43A9" w14:textId="77777777" w:rsidR="00CF12F4" w:rsidRPr="00CF12F4" w:rsidRDefault="00CF12F4" w:rsidP="00CF12F4">
      <w:pPr>
        <w:pStyle w:val="ab"/>
        <w:widowControl w:val="0"/>
        <w:spacing w:line="360" w:lineRule="auto"/>
        <w:jc w:val="both"/>
        <w:rPr>
          <w:rFonts w:ascii="FrankRuehl" w:hAnsi="FrankRuehl" w:cs="FrankRuehl"/>
          <w:b w:val="0"/>
          <w:bCs w:val="0"/>
          <w:sz w:val="26"/>
          <w:szCs w:val="26"/>
          <w:rtl/>
        </w:rPr>
      </w:pPr>
      <w:r w:rsidRPr="00CF12F4">
        <w:rPr>
          <w:rFonts w:ascii="FrankRuehl" w:hAnsi="FrankRuehl" w:cs="FrankRuehl"/>
          <w:b w:val="0"/>
          <w:bCs w:val="0"/>
          <w:sz w:val="26"/>
          <w:szCs w:val="26"/>
          <w:rtl/>
        </w:rPr>
        <w:t>חותמת החברה:</w:t>
      </w:r>
    </w:p>
    <w:p w14:paraId="4E5C87E8" w14:textId="77777777" w:rsidR="00CF12F4" w:rsidRPr="008A0601" w:rsidRDefault="00CF12F4" w:rsidP="00CF12F4">
      <w:pPr>
        <w:pStyle w:val="ab"/>
        <w:widowControl w:val="0"/>
        <w:spacing w:line="360" w:lineRule="auto"/>
        <w:jc w:val="both"/>
        <w:rPr>
          <w:rFonts w:ascii="David" w:hAnsi="David"/>
          <w:b w:val="0"/>
          <w:bCs w:val="0"/>
          <w:sz w:val="24"/>
          <w:szCs w:val="24"/>
          <w:rtl/>
        </w:rPr>
      </w:pPr>
    </w:p>
    <w:p w14:paraId="4ED69D22" w14:textId="77777777" w:rsidR="00CF12F4" w:rsidRDefault="00CF12F4" w:rsidP="00CF12F4">
      <w:pPr>
        <w:jc w:val="center"/>
        <w:rPr>
          <w:rFonts w:ascii="FrankRuehl" w:hAnsi="FrankRuehl" w:cs="FrankRuehl"/>
          <w:b/>
          <w:bCs/>
          <w:sz w:val="26"/>
          <w:szCs w:val="26"/>
          <w:u w:val="single"/>
          <w:rtl/>
        </w:rPr>
      </w:pPr>
    </w:p>
    <w:p w14:paraId="1A56F0A1" w14:textId="77777777" w:rsidR="00B74D9A" w:rsidRDefault="00B74D9A" w:rsidP="00CF12F4">
      <w:pPr>
        <w:jc w:val="center"/>
        <w:rPr>
          <w:rFonts w:ascii="FrankRuehl" w:hAnsi="FrankRuehl" w:cs="FrankRuehl"/>
          <w:b/>
          <w:bCs/>
          <w:sz w:val="26"/>
          <w:szCs w:val="26"/>
          <w:u w:val="single"/>
        </w:rPr>
      </w:pPr>
    </w:p>
    <w:p w14:paraId="145A0AB6" w14:textId="77777777" w:rsidR="00B74D9A" w:rsidRDefault="00B74D9A" w:rsidP="00CF12F4">
      <w:pPr>
        <w:jc w:val="center"/>
        <w:rPr>
          <w:rFonts w:ascii="FrankRuehl" w:hAnsi="FrankRuehl" w:cs="FrankRuehl"/>
          <w:b/>
          <w:bCs/>
          <w:sz w:val="26"/>
          <w:szCs w:val="26"/>
          <w:u w:val="single"/>
        </w:rPr>
      </w:pPr>
    </w:p>
    <w:p w14:paraId="5D59A0C3" w14:textId="77777777" w:rsidR="00B74D9A" w:rsidRDefault="00B74D9A" w:rsidP="00CF12F4">
      <w:pPr>
        <w:jc w:val="center"/>
        <w:rPr>
          <w:rFonts w:ascii="FrankRuehl" w:hAnsi="FrankRuehl" w:cs="FrankRuehl"/>
          <w:b/>
          <w:bCs/>
          <w:sz w:val="26"/>
          <w:szCs w:val="26"/>
          <w:u w:val="single"/>
          <w:rtl/>
        </w:rPr>
      </w:pPr>
    </w:p>
    <w:p w14:paraId="52793EF7" w14:textId="77777777" w:rsidR="00B74D9A" w:rsidRDefault="00B74D9A" w:rsidP="00CF12F4">
      <w:pPr>
        <w:jc w:val="center"/>
        <w:rPr>
          <w:rFonts w:ascii="FrankRuehl" w:hAnsi="FrankRuehl" w:cs="FrankRuehl"/>
          <w:b/>
          <w:bCs/>
          <w:sz w:val="26"/>
          <w:szCs w:val="26"/>
          <w:u w:val="single"/>
        </w:rPr>
      </w:pPr>
    </w:p>
    <w:p w14:paraId="107179AD" w14:textId="77777777" w:rsidR="00B74D9A" w:rsidRDefault="00B74D9A" w:rsidP="00CF12F4">
      <w:pPr>
        <w:jc w:val="center"/>
        <w:rPr>
          <w:rFonts w:ascii="FrankRuehl" w:hAnsi="FrankRuehl" w:cs="FrankRuehl"/>
          <w:b/>
          <w:bCs/>
          <w:sz w:val="26"/>
          <w:szCs w:val="26"/>
          <w:u w:val="single"/>
        </w:rPr>
      </w:pPr>
    </w:p>
    <w:p w14:paraId="6C55A38F" w14:textId="77777777" w:rsidR="00B74D9A" w:rsidRPr="00CF12F4" w:rsidRDefault="00B74D9A" w:rsidP="00B74D9A">
      <w:pPr>
        <w:jc w:val="center"/>
        <w:rPr>
          <w:rFonts w:ascii="FrankRuehl" w:hAnsi="FrankRuehl" w:cs="FrankRuehl"/>
          <w:b/>
          <w:bCs/>
          <w:sz w:val="26"/>
          <w:szCs w:val="26"/>
          <w:u w:val="single"/>
        </w:rPr>
      </w:pPr>
      <w:r>
        <w:rPr>
          <w:rFonts w:ascii="FrankRuehl" w:hAnsi="FrankRuehl" w:cs="FrankRuehl" w:hint="cs"/>
          <w:b/>
          <w:bCs/>
          <w:sz w:val="26"/>
          <w:szCs w:val="26"/>
          <w:u w:val="single"/>
          <w:rtl/>
        </w:rPr>
        <w:t xml:space="preserve">נספח ג' </w:t>
      </w:r>
      <w:r>
        <w:rPr>
          <w:rFonts w:ascii="FrankRuehl" w:hAnsi="FrankRuehl" w:cs="FrankRuehl"/>
          <w:b/>
          <w:bCs/>
          <w:sz w:val="26"/>
          <w:szCs w:val="26"/>
          <w:u w:val="single"/>
          <w:rtl/>
        </w:rPr>
        <w:t>–</w:t>
      </w:r>
      <w:r>
        <w:rPr>
          <w:rFonts w:ascii="FrankRuehl" w:hAnsi="FrankRuehl" w:cs="FrankRuehl" w:hint="cs"/>
          <w:b/>
          <w:bCs/>
          <w:sz w:val="26"/>
          <w:szCs w:val="26"/>
          <w:u w:val="single"/>
          <w:rtl/>
        </w:rPr>
        <w:t xml:space="preserve"> התחייבות לשמירת סודיות</w:t>
      </w:r>
    </w:p>
    <w:p w14:paraId="2C708A41" w14:textId="77777777" w:rsidR="00B74D9A" w:rsidRPr="00B74D9A" w:rsidRDefault="00B74D9A" w:rsidP="00B74D9A">
      <w:pPr>
        <w:pStyle w:val="ab"/>
        <w:widowControl w:val="0"/>
        <w:spacing w:line="360" w:lineRule="auto"/>
        <w:rPr>
          <w:rFonts w:ascii="FrankRuehl" w:hAnsi="FrankRuehl" w:cs="FrankRuehl"/>
          <w:sz w:val="24"/>
          <w:szCs w:val="24"/>
          <w:rtl/>
        </w:rPr>
      </w:pPr>
      <w:r w:rsidRPr="00B74D9A">
        <w:rPr>
          <w:rFonts w:ascii="FrankRuehl" w:hAnsi="FrankRuehl" w:cs="FrankRuehl"/>
          <w:sz w:val="24"/>
          <w:szCs w:val="24"/>
          <w:rtl/>
        </w:rPr>
        <w:t>התחייבות לשמירת סודיות</w:t>
      </w:r>
    </w:p>
    <w:p w14:paraId="7474A944" w14:textId="3D03D268" w:rsidR="00B74D9A" w:rsidRPr="00B74D9A" w:rsidRDefault="00B74D9A" w:rsidP="00B74D9A">
      <w:pPr>
        <w:pStyle w:val="ac"/>
        <w:widowControl w:val="0"/>
        <w:spacing w:line="360" w:lineRule="auto"/>
        <w:rPr>
          <w:rFonts w:ascii="FrankRuehl" w:hAnsi="FrankRuehl" w:cs="FrankRuehl"/>
          <w:b/>
          <w:bCs/>
          <w:sz w:val="24"/>
          <w:rtl/>
        </w:rPr>
      </w:pPr>
      <w:r w:rsidRPr="00B74D9A">
        <w:rPr>
          <w:rFonts w:ascii="FrankRuehl" w:hAnsi="FrankRuehl" w:cs="FrankRuehl"/>
          <w:b/>
          <w:bCs/>
          <w:sz w:val="24"/>
          <w:rtl/>
        </w:rPr>
        <w:t>שנערכה ונחתמה ב______ ביום ____ בחודש ________</w:t>
      </w:r>
      <w:del w:id="12" w:author="Yigael Goetschel" w:date="2022-05-09T23:05:00Z">
        <w:r w:rsidRPr="00B74D9A" w:rsidDel="006E01BE">
          <w:rPr>
            <w:rFonts w:ascii="FrankRuehl" w:hAnsi="FrankRuehl" w:cs="FrankRuehl"/>
            <w:b/>
            <w:bCs/>
            <w:sz w:val="24"/>
            <w:rtl/>
          </w:rPr>
          <w:delText>2019</w:delText>
        </w:r>
      </w:del>
      <w:ins w:id="13" w:author="Yigael Goetschel" w:date="2022-05-09T23:05:00Z">
        <w:r w:rsidR="006E01BE" w:rsidRPr="00B74D9A">
          <w:rPr>
            <w:rFonts w:ascii="FrankRuehl" w:hAnsi="FrankRuehl" w:cs="FrankRuehl"/>
            <w:b/>
            <w:bCs/>
            <w:sz w:val="24"/>
            <w:rtl/>
          </w:rPr>
          <w:t>20</w:t>
        </w:r>
        <w:r w:rsidR="006E01BE">
          <w:rPr>
            <w:rFonts w:ascii="FrankRuehl" w:hAnsi="FrankRuehl" w:cs="FrankRuehl" w:hint="cs"/>
            <w:b/>
            <w:bCs/>
            <w:sz w:val="24"/>
            <w:rtl/>
          </w:rPr>
          <w:t>22</w:t>
        </w:r>
      </w:ins>
    </w:p>
    <w:p w14:paraId="3A8E84BF" w14:textId="77777777" w:rsidR="00B74D9A" w:rsidRPr="00B74D9A" w:rsidRDefault="00B74D9A" w:rsidP="00B74D9A">
      <w:pPr>
        <w:pStyle w:val="ac"/>
        <w:widowControl w:val="0"/>
        <w:spacing w:line="360" w:lineRule="auto"/>
        <w:rPr>
          <w:rFonts w:ascii="FrankRuehl" w:hAnsi="FrankRuehl" w:cs="FrankRuehl"/>
          <w:sz w:val="24"/>
          <w:rtl/>
        </w:rPr>
      </w:pPr>
    </w:p>
    <w:p w14:paraId="088774B9" w14:textId="77777777" w:rsidR="00B74D9A" w:rsidRPr="00B74D9A" w:rsidRDefault="00B74D9A" w:rsidP="00B74D9A">
      <w:pPr>
        <w:pStyle w:val="ac"/>
        <w:widowControl w:val="0"/>
        <w:spacing w:line="360" w:lineRule="auto"/>
        <w:rPr>
          <w:rFonts w:ascii="FrankRuehl" w:hAnsi="FrankRuehl" w:cs="FrankRuehl"/>
          <w:sz w:val="24"/>
          <w:rtl/>
        </w:rPr>
      </w:pPr>
      <w:r w:rsidRPr="00B74D9A">
        <w:rPr>
          <w:rFonts w:ascii="FrankRuehl" w:hAnsi="FrankRuehl" w:cs="FrankRuehl"/>
          <w:sz w:val="24"/>
          <w:rtl/>
        </w:rPr>
        <w:t>על ידי:</w:t>
      </w:r>
    </w:p>
    <w:p w14:paraId="4F958ECF" w14:textId="77777777" w:rsidR="00B74D9A" w:rsidRPr="00B74D9A" w:rsidRDefault="00B74D9A" w:rsidP="00B74D9A">
      <w:pPr>
        <w:pStyle w:val="ac"/>
        <w:widowControl w:val="0"/>
        <w:spacing w:line="360" w:lineRule="auto"/>
        <w:rPr>
          <w:rFonts w:ascii="FrankRuehl" w:hAnsi="FrankRuehl" w:cs="FrankRuehl"/>
          <w:sz w:val="24"/>
          <w:rtl/>
        </w:rPr>
      </w:pPr>
      <w:r w:rsidRPr="00B74D9A">
        <w:rPr>
          <w:rFonts w:ascii="FrankRuehl" w:hAnsi="FrankRuehl" w:cs="FrankRuehl"/>
          <w:sz w:val="24"/>
          <w:rtl/>
        </w:rPr>
        <w:t>____________________</w:t>
      </w:r>
    </w:p>
    <w:p w14:paraId="37947E7B" w14:textId="77777777" w:rsidR="00B74D9A" w:rsidRPr="00B74D9A" w:rsidRDefault="00B74D9A" w:rsidP="00B74D9A">
      <w:pPr>
        <w:pStyle w:val="ac"/>
        <w:widowControl w:val="0"/>
        <w:spacing w:line="360" w:lineRule="auto"/>
        <w:rPr>
          <w:rFonts w:ascii="FrankRuehl" w:hAnsi="FrankRuehl" w:cs="FrankRuehl"/>
          <w:sz w:val="24"/>
          <w:rtl/>
        </w:rPr>
      </w:pPr>
      <w:r w:rsidRPr="00B74D9A">
        <w:rPr>
          <w:rFonts w:ascii="FrankRuehl" w:hAnsi="FrankRuehl" w:cs="FrankRuehl"/>
          <w:sz w:val="24"/>
          <w:rtl/>
        </w:rPr>
        <w:t>ת.ז. ________________</w:t>
      </w:r>
    </w:p>
    <w:p w14:paraId="56C50202" w14:textId="77777777" w:rsidR="00B74D9A" w:rsidRPr="00B74D9A" w:rsidRDefault="00B74D9A" w:rsidP="00B74D9A">
      <w:pPr>
        <w:pStyle w:val="ac"/>
        <w:widowControl w:val="0"/>
        <w:spacing w:line="360" w:lineRule="auto"/>
        <w:rPr>
          <w:rFonts w:ascii="FrankRuehl" w:hAnsi="FrankRuehl" w:cs="FrankRuehl"/>
          <w:sz w:val="24"/>
          <w:rtl/>
        </w:rPr>
      </w:pPr>
      <w:r w:rsidRPr="00B74D9A">
        <w:rPr>
          <w:rFonts w:ascii="FrankRuehl" w:hAnsi="FrankRuehl" w:cs="FrankRuehl"/>
          <w:sz w:val="24"/>
          <w:rtl/>
        </w:rPr>
        <w:t>מרח' _______________</w:t>
      </w:r>
    </w:p>
    <w:p w14:paraId="5EEAF1F3" w14:textId="77777777" w:rsidR="00B74D9A" w:rsidRPr="00B74D9A" w:rsidRDefault="00B74D9A" w:rsidP="00B74D9A">
      <w:pPr>
        <w:pStyle w:val="ad"/>
        <w:widowControl w:val="0"/>
        <w:spacing w:line="360" w:lineRule="auto"/>
        <w:rPr>
          <w:rFonts w:ascii="FrankRuehl" w:hAnsi="FrankRuehl" w:cs="FrankRuehl"/>
          <w:sz w:val="24"/>
          <w:rtl/>
        </w:rPr>
      </w:pPr>
      <w:r w:rsidRPr="00B74D9A">
        <w:rPr>
          <w:rFonts w:ascii="FrankRuehl" w:hAnsi="FrankRuehl" w:cs="FrankRuehl"/>
          <w:b/>
          <w:bCs/>
          <w:sz w:val="24"/>
          <w:rtl/>
        </w:rPr>
        <w:t>הואיל</w:t>
      </w:r>
      <w:r w:rsidRPr="00B74D9A">
        <w:rPr>
          <w:rFonts w:ascii="FrankRuehl" w:hAnsi="FrankRuehl" w:cs="FrankRuehl"/>
          <w:sz w:val="24"/>
          <w:rtl/>
        </w:rPr>
        <w:tab/>
        <w:t>וממשלת ישראל בשם מדינת ישראל מקבלת את השירותים כהגדרתם להלן;</w:t>
      </w:r>
    </w:p>
    <w:p w14:paraId="7650CE57" w14:textId="77777777" w:rsidR="00B74D9A" w:rsidRPr="00B74D9A" w:rsidRDefault="00B74D9A" w:rsidP="00B74D9A">
      <w:pPr>
        <w:pStyle w:val="ad"/>
        <w:widowControl w:val="0"/>
        <w:spacing w:line="360" w:lineRule="auto"/>
        <w:rPr>
          <w:rFonts w:ascii="FrankRuehl" w:hAnsi="FrankRuehl" w:cs="FrankRuehl"/>
          <w:sz w:val="24"/>
          <w:rtl/>
        </w:rPr>
      </w:pPr>
      <w:r w:rsidRPr="00B74D9A">
        <w:rPr>
          <w:rFonts w:ascii="FrankRuehl" w:hAnsi="FrankRuehl" w:cs="FrankRuehl"/>
          <w:b/>
          <w:bCs/>
          <w:sz w:val="24"/>
          <w:rtl/>
        </w:rPr>
        <w:lastRenderedPageBreak/>
        <w:t>והואיל</w:t>
      </w:r>
      <w:r w:rsidRPr="00B74D9A">
        <w:rPr>
          <w:rFonts w:ascii="FrankRuehl" w:hAnsi="FrankRuehl" w:cs="FrankRuehl"/>
          <w:sz w:val="24"/>
          <w:rtl/>
        </w:rPr>
        <w:tab/>
        <w:t>והנני מועסק בקשר למתן השירותים;</w:t>
      </w:r>
    </w:p>
    <w:p w14:paraId="1508E25C" w14:textId="77777777" w:rsidR="00B74D9A" w:rsidRPr="00B74D9A" w:rsidRDefault="00B74D9A" w:rsidP="00B74D9A">
      <w:pPr>
        <w:pStyle w:val="ad"/>
        <w:widowControl w:val="0"/>
        <w:spacing w:line="360" w:lineRule="auto"/>
        <w:rPr>
          <w:rFonts w:ascii="FrankRuehl" w:hAnsi="FrankRuehl" w:cs="FrankRuehl"/>
          <w:sz w:val="24"/>
          <w:rtl/>
        </w:rPr>
      </w:pPr>
      <w:r w:rsidRPr="00B74D9A">
        <w:rPr>
          <w:rFonts w:ascii="FrankRuehl" w:hAnsi="FrankRuehl" w:cs="FrankRuehl"/>
          <w:b/>
          <w:bCs/>
          <w:sz w:val="24"/>
          <w:rtl/>
        </w:rPr>
        <w:t>והואיל</w:t>
      </w:r>
      <w:r w:rsidRPr="00B74D9A">
        <w:rPr>
          <w:rFonts w:ascii="FrankRuehl" w:hAnsi="FrankRuehl" w:cs="FrankRuehl"/>
          <w:b/>
          <w:bCs/>
          <w:sz w:val="24"/>
          <w:rtl/>
        </w:rPr>
        <w:tab/>
      </w:r>
      <w:r w:rsidRPr="00B74D9A">
        <w:rPr>
          <w:rFonts w:ascii="FrankRuehl" w:hAnsi="FrankRuehl" w:cs="FrankRuehl"/>
          <w:sz w:val="24"/>
          <w:rtl/>
        </w:rPr>
        <w:t>והנני עשוי להיחשף לסודות מקצועיים עליהם מעוניינת מדינת ישראל להגן.</w:t>
      </w:r>
    </w:p>
    <w:p w14:paraId="10E0958D" w14:textId="77777777" w:rsidR="00B74D9A" w:rsidRPr="00B74D9A" w:rsidRDefault="00B74D9A" w:rsidP="00B74D9A">
      <w:pPr>
        <w:pStyle w:val="ad"/>
        <w:widowControl w:val="0"/>
        <w:spacing w:line="360" w:lineRule="auto"/>
        <w:jc w:val="center"/>
        <w:rPr>
          <w:rFonts w:ascii="FrankRuehl" w:hAnsi="FrankRuehl" w:cs="FrankRuehl"/>
          <w:b/>
          <w:bCs/>
          <w:sz w:val="24"/>
          <w:rtl/>
        </w:rPr>
      </w:pPr>
      <w:r w:rsidRPr="00B74D9A">
        <w:rPr>
          <w:rFonts w:ascii="FrankRuehl" w:hAnsi="FrankRuehl" w:cs="FrankRuehl"/>
          <w:b/>
          <w:bCs/>
          <w:sz w:val="24"/>
          <w:rtl/>
        </w:rPr>
        <w:t>לפיכך הנני מתחייב כלפי מדינת ישראל כדלקמן:</w:t>
      </w:r>
    </w:p>
    <w:p w14:paraId="12D6098F" w14:textId="77777777" w:rsidR="00B74D9A" w:rsidRPr="00B74D9A" w:rsidRDefault="00B74D9A" w:rsidP="00B74D9A">
      <w:pPr>
        <w:spacing w:line="360" w:lineRule="auto"/>
        <w:rPr>
          <w:rFonts w:ascii="FrankRuehl" w:hAnsi="FrankRuehl" w:cs="FrankRuehl"/>
          <w:b/>
          <w:bCs/>
          <w:szCs w:val="24"/>
          <w:rtl/>
        </w:rPr>
      </w:pPr>
      <w:r w:rsidRPr="00B74D9A">
        <w:rPr>
          <w:rFonts w:ascii="FrankRuehl" w:hAnsi="FrankRuehl" w:cs="FrankRuehl"/>
          <w:szCs w:val="24"/>
          <w:rtl/>
        </w:rPr>
        <w:t>1</w:t>
      </w:r>
      <w:r w:rsidRPr="00B74D9A">
        <w:rPr>
          <w:rFonts w:ascii="FrankRuehl" w:hAnsi="FrankRuehl" w:cs="FrankRuehl"/>
          <w:b/>
          <w:bCs/>
          <w:szCs w:val="24"/>
          <w:rtl/>
        </w:rPr>
        <w:t>. הגדרות</w:t>
      </w:r>
    </w:p>
    <w:p w14:paraId="3839636E" w14:textId="77777777" w:rsidR="00B74D9A" w:rsidRPr="00B74D9A" w:rsidRDefault="00B74D9A" w:rsidP="00B74D9A">
      <w:pPr>
        <w:pStyle w:val="N1"/>
        <w:widowControl w:val="0"/>
        <w:spacing w:line="360" w:lineRule="auto"/>
        <w:ind w:left="212"/>
        <w:rPr>
          <w:rFonts w:ascii="FrankRuehl" w:hAnsi="FrankRuehl" w:cs="FrankRuehl"/>
          <w:sz w:val="24"/>
          <w:rtl/>
        </w:rPr>
      </w:pPr>
      <w:r w:rsidRPr="00B74D9A">
        <w:rPr>
          <w:rFonts w:ascii="FrankRuehl" w:hAnsi="FrankRuehl" w:cs="FrankRuehl"/>
          <w:sz w:val="24"/>
          <w:rtl/>
        </w:rPr>
        <w:t>בהתחייבות זו תהיה למונחים הבאים המשמעות המופיעה לצידם:</w:t>
      </w:r>
    </w:p>
    <w:p w14:paraId="0CA83A72" w14:textId="77777777" w:rsidR="00B74D9A" w:rsidRPr="00B74D9A" w:rsidRDefault="00B74D9A" w:rsidP="00B74D9A">
      <w:pPr>
        <w:pStyle w:val="ae"/>
        <w:widowControl w:val="0"/>
        <w:spacing w:line="360" w:lineRule="auto"/>
        <w:rPr>
          <w:rFonts w:ascii="FrankRuehl" w:hAnsi="FrankRuehl" w:cs="FrankRuehl"/>
          <w:b/>
          <w:bCs/>
          <w:sz w:val="24"/>
          <w:rtl/>
        </w:rPr>
      </w:pPr>
      <w:r w:rsidRPr="00B74D9A">
        <w:rPr>
          <w:rFonts w:ascii="FrankRuehl" w:hAnsi="FrankRuehl" w:cs="FrankRuehl"/>
          <w:b/>
          <w:bCs/>
          <w:sz w:val="24"/>
          <w:rtl/>
        </w:rPr>
        <w:t xml:space="preserve">"השירותים" או </w:t>
      </w:r>
    </w:p>
    <w:p w14:paraId="2CD6E5D5" w14:textId="7946BA4A" w:rsidR="00B74D9A" w:rsidRPr="00B74D9A" w:rsidRDefault="00B74D9A" w:rsidP="00B74D9A">
      <w:pPr>
        <w:pStyle w:val="ae"/>
        <w:widowControl w:val="0"/>
        <w:spacing w:line="360" w:lineRule="auto"/>
        <w:ind w:hanging="1794"/>
        <w:rPr>
          <w:rFonts w:ascii="FrankRuehl" w:hAnsi="FrankRuehl" w:cs="FrankRuehl"/>
          <w:sz w:val="24"/>
          <w:rtl/>
        </w:rPr>
      </w:pPr>
      <w:r w:rsidRPr="00B74D9A">
        <w:rPr>
          <w:rFonts w:ascii="FrankRuehl" w:hAnsi="FrankRuehl" w:cs="FrankRuehl"/>
          <w:b/>
          <w:bCs/>
          <w:sz w:val="24"/>
          <w:rtl/>
        </w:rPr>
        <w:t>"שירותי יעוץ" -</w:t>
      </w:r>
      <w:r w:rsidRPr="00B74D9A">
        <w:rPr>
          <w:rFonts w:ascii="FrankRuehl" w:hAnsi="FrankRuehl" w:cs="FrankRuehl"/>
          <w:sz w:val="24"/>
          <w:rtl/>
        </w:rPr>
        <w:t xml:space="preserve"> </w:t>
      </w:r>
      <w:r w:rsidRPr="00B74D9A">
        <w:rPr>
          <w:rFonts w:ascii="FrankRuehl" w:hAnsi="FrankRuehl" w:cs="FrankRuehl"/>
          <w:sz w:val="24"/>
          <w:rtl/>
        </w:rPr>
        <w:tab/>
        <w:t xml:space="preserve">שירותי ייעוץ ומחקר ובכלל זה עריכת מחקרים שיוגדרו על ידי המזמין, ביצוע בחינה מקצועית של </w:t>
      </w:r>
      <w:ins w:id="14" w:author="Yigael Goetschel" w:date="2022-05-09T23:06:00Z">
        <w:r w:rsidR="00E66CA2">
          <w:rPr>
            <w:rFonts w:ascii="FrankRuehl" w:hAnsi="FrankRuehl" w:cs="FrankRuehl" w:hint="cs"/>
            <w:sz w:val="24"/>
            <w:rtl/>
          </w:rPr>
          <w:t xml:space="preserve">סוגיות שונות בתחום הנדל"ן, </w:t>
        </w:r>
      </w:ins>
      <w:del w:id="15" w:author="Yigael Goetschel" w:date="2022-05-09T23:06:00Z">
        <w:r w:rsidRPr="00B74D9A" w:rsidDel="00E66CA2">
          <w:rPr>
            <w:rFonts w:ascii="FrankRuehl" w:hAnsi="FrankRuehl" w:cs="FrankRuehl"/>
            <w:sz w:val="24"/>
            <w:rtl/>
          </w:rPr>
          <w:delText xml:space="preserve">דרישות ועמדות מערכת הביטחון בכל הקשור לאימות צרכים, דרכי פעולה נבחרות, </w:delText>
        </w:r>
      </w:del>
      <w:r w:rsidRPr="00B74D9A">
        <w:rPr>
          <w:rFonts w:ascii="FrankRuehl" w:hAnsi="FrankRuehl" w:cs="FrankRuehl"/>
          <w:sz w:val="24"/>
          <w:rtl/>
        </w:rPr>
        <w:t>אומדן עלויות וכיוצא בזה.</w:t>
      </w:r>
    </w:p>
    <w:p w14:paraId="4B3BDB9E" w14:textId="77777777" w:rsidR="00B74D9A" w:rsidRPr="00B74D9A" w:rsidRDefault="00B74D9A" w:rsidP="00B74D9A">
      <w:pPr>
        <w:pStyle w:val="ae"/>
        <w:widowControl w:val="0"/>
        <w:spacing w:line="360" w:lineRule="auto"/>
        <w:ind w:hanging="1794"/>
        <w:rPr>
          <w:rFonts w:ascii="FrankRuehl" w:hAnsi="FrankRuehl" w:cs="FrankRuehl"/>
          <w:sz w:val="24"/>
          <w:rtl/>
        </w:rPr>
      </w:pPr>
    </w:p>
    <w:p w14:paraId="526521ED" w14:textId="77777777" w:rsidR="00B74D9A" w:rsidRPr="00B74D9A" w:rsidRDefault="00B74D9A" w:rsidP="00B74D9A">
      <w:pPr>
        <w:pStyle w:val="ae"/>
        <w:widowControl w:val="0"/>
        <w:spacing w:line="360" w:lineRule="auto"/>
        <w:rPr>
          <w:rFonts w:ascii="FrankRuehl" w:hAnsi="FrankRuehl" w:cs="FrankRuehl"/>
          <w:sz w:val="24"/>
          <w:rtl/>
        </w:rPr>
      </w:pPr>
      <w:r w:rsidRPr="00B74D9A">
        <w:rPr>
          <w:rFonts w:ascii="FrankRuehl" w:hAnsi="FrankRuehl" w:cs="FrankRuehl"/>
          <w:b/>
          <w:bCs/>
          <w:sz w:val="24"/>
          <w:rtl/>
        </w:rPr>
        <w:t>"מידע" -</w:t>
      </w:r>
      <w:r w:rsidRPr="00B74D9A">
        <w:rPr>
          <w:rFonts w:ascii="FrankRuehl" w:hAnsi="FrankRuehl" w:cs="FrankRuehl"/>
          <w:sz w:val="24"/>
          <w:rtl/>
        </w:rPr>
        <w:tab/>
        <w:t>כל מידע (</w:t>
      </w:r>
      <w:r w:rsidRPr="00B74D9A">
        <w:rPr>
          <w:rFonts w:ascii="FrankRuehl" w:hAnsi="FrankRuehl" w:cs="FrankRuehl"/>
          <w:sz w:val="24"/>
        </w:rPr>
        <w:t>Information</w:t>
      </w:r>
      <w:r w:rsidRPr="00B74D9A">
        <w:rPr>
          <w:rFonts w:ascii="FrankRuehl" w:hAnsi="FrankRuehl" w:cs="FrankRuehl"/>
          <w:sz w:val="24"/>
          <w:rtl/>
        </w:rPr>
        <w:t>), ידע (</w:t>
      </w:r>
      <w:r w:rsidRPr="00B74D9A">
        <w:rPr>
          <w:rFonts w:ascii="FrankRuehl" w:hAnsi="FrankRuehl" w:cs="FrankRuehl"/>
          <w:sz w:val="24"/>
        </w:rPr>
        <w:t>Know-How</w:t>
      </w:r>
      <w:r w:rsidRPr="00B74D9A">
        <w:rPr>
          <w:rFonts w:ascii="FrankRuehl" w:hAnsi="FrankRuehl" w:cs="FrankRueh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0CD35FA9" w14:textId="77777777" w:rsidR="00B74D9A" w:rsidRPr="00B74D9A" w:rsidRDefault="00B74D9A" w:rsidP="00B74D9A">
      <w:pPr>
        <w:pStyle w:val="ae"/>
        <w:widowControl w:val="0"/>
        <w:spacing w:line="360" w:lineRule="auto"/>
        <w:rPr>
          <w:rFonts w:ascii="FrankRuehl" w:hAnsi="FrankRuehl" w:cs="FrankRuehl"/>
          <w:sz w:val="24"/>
          <w:rtl/>
        </w:rPr>
      </w:pPr>
    </w:p>
    <w:p w14:paraId="240992B7" w14:textId="77777777" w:rsidR="00B74D9A" w:rsidRPr="00B74D9A" w:rsidRDefault="00B74D9A" w:rsidP="00B74D9A">
      <w:pPr>
        <w:pStyle w:val="ae"/>
        <w:widowControl w:val="0"/>
        <w:spacing w:line="360" w:lineRule="auto"/>
        <w:rPr>
          <w:rFonts w:ascii="FrankRuehl" w:hAnsi="FrankRuehl" w:cs="FrankRuehl"/>
          <w:sz w:val="24"/>
          <w:rtl/>
        </w:rPr>
      </w:pPr>
      <w:r w:rsidRPr="00B74D9A">
        <w:rPr>
          <w:rFonts w:ascii="FrankRuehl" w:hAnsi="FrankRuehl" w:cs="FrankRuehl"/>
          <w:b/>
          <w:bCs/>
          <w:sz w:val="24"/>
          <w:rtl/>
        </w:rPr>
        <w:t>"סודות מקצועיים" -</w:t>
      </w:r>
      <w:r w:rsidRPr="00B74D9A">
        <w:rPr>
          <w:rFonts w:ascii="FrankRuehl" w:hAnsi="FrankRuehl" w:cs="FrankRuehl"/>
          <w:sz w:val="24"/>
          <w:rtl/>
        </w:rPr>
        <w:tab/>
        <w:t xml:space="preserve">כל מידע אודות המזמין אשר יגיע לידי הספק או העובד בקשר למתן השירותים, בין אם נתקבל במהלך מתן השירותים או לאחר מכן, </w:t>
      </w:r>
      <w:r w:rsidRPr="00B74D9A">
        <w:rPr>
          <w:rFonts w:ascii="FrankRuehl" w:hAnsi="FrankRuehl" w:cs="FrankRuehl"/>
          <w:sz w:val="24"/>
          <w:rtl/>
        </w:rPr>
        <w:lastRenderedPageBreak/>
        <w:t xml:space="preserve">לרבות ומבלי לפגוע בכלליות האמור לעיל: מידע אשר יימסר ע"י המזמין ו/או כל גורם אחר ו/או מי מטעמו. </w:t>
      </w:r>
    </w:p>
    <w:p w14:paraId="1E4E326D" w14:textId="77777777" w:rsidR="00B74D9A" w:rsidRPr="00B74D9A" w:rsidRDefault="00B74D9A" w:rsidP="00B74D9A">
      <w:pPr>
        <w:spacing w:line="360" w:lineRule="auto"/>
        <w:rPr>
          <w:rFonts w:ascii="FrankRuehl" w:hAnsi="FrankRuehl" w:cs="FrankRuehl"/>
          <w:b/>
          <w:bCs/>
          <w:szCs w:val="24"/>
          <w:rtl/>
        </w:rPr>
      </w:pPr>
      <w:r w:rsidRPr="00B74D9A">
        <w:rPr>
          <w:rFonts w:ascii="FrankRuehl" w:hAnsi="FrankRuehl" w:cs="FrankRuehl"/>
          <w:b/>
          <w:bCs/>
          <w:szCs w:val="24"/>
          <w:rtl/>
        </w:rPr>
        <w:t>2. שמירת סודיות:</w:t>
      </w:r>
    </w:p>
    <w:p w14:paraId="38F13F10" w14:textId="77777777" w:rsidR="00B74D9A" w:rsidRPr="00B74D9A" w:rsidRDefault="00B74D9A" w:rsidP="00B74D9A">
      <w:pPr>
        <w:spacing w:line="360" w:lineRule="auto"/>
        <w:ind w:left="423"/>
        <w:rPr>
          <w:rFonts w:ascii="FrankRuehl" w:hAnsi="FrankRuehl" w:cs="FrankRuehl"/>
          <w:szCs w:val="24"/>
          <w:rtl/>
        </w:rPr>
      </w:pPr>
      <w:r w:rsidRPr="00B74D9A">
        <w:rPr>
          <w:rFonts w:ascii="FrankRuehl" w:hAnsi="FrankRuehl" w:cs="FrankRuehl"/>
          <w:szCs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14:paraId="1A0D1CE2" w14:textId="77777777" w:rsidR="00B74D9A" w:rsidRPr="00B74D9A" w:rsidRDefault="00B74D9A" w:rsidP="00B74D9A">
      <w:pPr>
        <w:spacing w:line="360" w:lineRule="auto"/>
        <w:ind w:left="423"/>
        <w:rPr>
          <w:rFonts w:ascii="FrankRuehl" w:hAnsi="FrankRuehl" w:cs="FrankRuehl"/>
          <w:szCs w:val="24"/>
          <w:rtl/>
        </w:rPr>
      </w:pPr>
      <w:r w:rsidRPr="00B74D9A">
        <w:rPr>
          <w:rFonts w:ascii="FrankRuehl" w:hAnsi="FrankRuehl" w:cs="FrankRuehl"/>
          <w:szCs w:val="24"/>
          <w:rtl/>
        </w:rPr>
        <w:t>הנני מצהיר כי ידוע לי שאי מילוי התחייבויותיי מהוות עבירה לפי פרק ז' (ביטחון המדינה, יחסי חוץ וסודות רשמיים) לחוק העונשין, תשל"ז - 1977.</w:t>
      </w:r>
    </w:p>
    <w:p w14:paraId="0419DC4D" w14:textId="77777777" w:rsidR="00B74D9A" w:rsidRPr="00B74D9A" w:rsidRDefault="00B74D9A" w:rsidP="00B74D9A">
      <w:pPr>
        <w:spacing w:line="360" w:lineRule="auto"/>
        <w:ind w:left="423"/>
        <w:rPr>
          <w:rFonts w:ascii="FrankRuehl" w:hAnsi="FrankRuehl" w:cs="FrankRuehl"/>
          <w:szCs w:val="24"/>
          <w:rtl/>
        </w:rPr>
      </w:pPr>
    </w:p>
    <w:p w14:paraId="6F253369" w14:textId="77777777" w:rsidR="00B74D9A" w:rsidRPr="00B74D9A" w:rsidRDefault="00B74D9A" w:rsidP="00B74D9A">
      <w:pPr>
        <w:spacing w:line="360" w:lineRule="auto"/>
        <w:ind w:left="423"/>
        <w:rPr>
          <w:rFonts w:ascii="FrankRuehl" w:hAnsi="FrankRuehl" w:cs="FrankRuehl"/>
          <w:b/>
          <w:bCs/>
          <w:szCs w:val="24"/>
          <w:rtl/>
        </w:rPr>
      </w:pPr>
      <w:r w:rsidRPr="00B74D9A">
        <w:rPr>
          <w:rFonts w:ascii="FrankRuehl" w:hAnsi="FrankRuehl" w:cs="FrankRuehl"/>
          <w:b/>
          <w:bCs/>
          <w:szCs w:val="24"/>
          <w:rtl/>
        </w:rPr>
        <w:t>ולראיה באתי על החתום:</w:t>
      </w:r>
    </w:p>
    <w:p w14:paraId="01324141" w14:textId="77777777" w:rsidR="00B74D9A" w:rsidRPr="00B74D9A" w:rsidRDefault="00B74D9A" w:rsidP="00B74D9A">
      <w:pPr>
        <w:spacing w:line="360" w:lineRule="auto"/>
        <w:rPr>
          <w:rFonts w:ascii="FrankRuehl" w:hAnsi="FrankRuehl" w:cs="FrankRuehl"/>
          <w:szCs w:val="24"/>
          <w:rtl/>
        </w:rPr>
      </w:pPr>
    </w:p>
    <w:p w14:paraId="7FFE02B2" w14:textId="77777777" w:rsidR="00B74D9A" w:rsidRPr="00B74D9A" w:rsidRDefault="00B74D9A" w:rsidP="00B74D9A">
      <w:pPr>
        <w:spacing w:line="360" w:lineRule="auto"/>
        <w:ind w:left="423"/>
        <w:rPr>
          <w:rFonts w:ascii="FrankRuehl" w:hAnsi="FrankRuehl" w:cs="FrankRuehl"/>
          <w:szCs w:val="24"/>
          <w:rtl/>
        </w:rPr>
      </w:pPr>
      <w:r w:rsidRPr="00B74D9A">
        <w:rPr>
          <w:rFonts w:ascii="FrankRuehl" w:hAnsi="FrankRuehl" w:cs="FrankRuehl"/>
          <w:szCs w:val="24"/>
          <w:rtl/>
        </w:rPr>
        <w:t>_______________</w:t>
      </w:r>
    </w:p>
    <w:p w14:paraId="4EBA6DAF" w14:textId="77777777" w:rsidR="00B74D9A" w:rsidRPr="00CF12F4" w:rsidRDefault="00B74D9A" w:rsidP="00B74D9A">
      <w:pPr>
        <w:jc w:val="center"/>
        <w:rPr>
          <w:rFonts w:ascii="FrankRuehl" w:hAnsi="FrankRuehl" w:cs="FrankRuehl"/>
          <w:b/>
          <w:bCs/>
          <w:sz w:val="26"/>
          <w:szCs w:val="26"/>
          <w:u w:val="single"/>
        </w:rPr>
      </w:pPr>
      <w:r w:rsidRPr="008A0601">
        <w:rPr>
          <w:rFonts w:ascii="David" w:hAnsi="David"/>
          <w:sz w:val="24"/>
          <w:szCs w:val="24"/>
          <w:rtl/>
        </w:rPr>
        <w:br w:type="page"/>
      </w:r>
      <w:r>
        <w:rPr>
          <w:rFonts w:ascii="FrankRuehl" w:hAnsi="FrankRuehl" w:cs="FrankRuehl" w:hint="cs"/>
          <w:b/>
          <w:bCs/>
          <w:sz w:val="26"/>
          <w:szCs w:val="26"/>
          <w:u w:val="single"/>
          <w:rtl/>
        </w:rPr>
        <w:lastRenderedPageBreak/>
        <w:t xml:space="preserve">נספח ד' </w:t>
      </w:r>
      <w:r>
        <w:rPr>
          <w:rFonts w:ascii="FrankRuehl" w:hAnsi="FrankRuehl" w:cs="FrankRuehl"/>
          <w:b/>
          <w:bCs/>
          <w:sz w:val="26"/>
          <w:szCs w:val="26"/>
          <w:u w:val="single"/>
          <w:rtl/>
        </w:rPr>
        <w:t>–</w:t>
      </w:r>
      <w:r>
        <w:rPr>
          <w:rFonts w:ascii="FrankRuehl" w:hAnsi="FrankRuehl" w:cs="FrankRuehl" w:hint="cs"/>
          <w:b/>
          <w:bCs/>
          <w:sz w:val="26"/>
          <w:szCs w:val="26"/>
          <w:u w:val="single"/>
          <w:rtl/>
        </w:rPr>
        <w:t xml:space="preserve"> התחייבות להיעדר ניגוד עניינים</w:t>
      </w:r>
    </w:p>
    <w:p w14:paraId="610EC417" w14:textId="77777777" w:rsidR="00B74D9A" w:rsidRPr="00B74D9A" w:rsidRDefault="00B74D9A" w:rsidP="00B74D9A">
      <w:pPr>
        <w:pStyle w:val="ab"/>
        <w:widowControl w:val="0"/>
        <w:spacing w:line="360" w:lineRule="auto"/>
        <w:rPr>
          <w:rFonts w:ascii="FrankRuehl" w:hAnsi="FrankRuehl" w:cs="FrankRuehl"/>
          <w:sz w:val="24"/>
          <w:szCs w:val="24"/>
          <w:rtl/>
        </w:rPr>
      </w:pPr>
      <w:r w:rsidRPr="00B74D9A">
        <w:rPr>
          <w:rFonts w:ascii="FrankRuehl" w:hAnsi="FrankRuehl" w:cs="FrankRuehl"/>
          <w:sz w:val="24"/>
          <w:szCs w:val="24"/>
          <w:rtl/>
        </w:rPr>
        <w:t>התחייבות להעדר ניגוד עניינים</w:t>
      </w:r>
    </w:p>
    <w:p w14:paraId="0E858751" w14:textId="00FBA6E0" w:rsidR="00B74D9A" w:rsidRPr="00B74D9A" w:rsidRDefault="00B74D9A" w:rsidP="00B74D9A">
      <w:pPr>
        <w:pStyle w:val="ac"/>
        <w:widowControl w:val="0"/>
        <w:spacing w:line="360" w:lineRule="auto"/>
        <w:rPr>
          <w:rFonts w:ascii="FrankRuehl" w:hAnsi="FrankRuehl" w:cs="FrankRuehl"/>
          <w:b/>
          <w:bCs/>
          <w:sz w:val="24"/>
          <w:rtl/>
        </w:rPr>
      </w:pPr>
      <w:r w:rsidRPr="00B74D9A">
        <w:rPr>
          <w:rFonts w:ascii="FrankRuehl" w:hAnsi="FrankRuehl" w:cs="FrankRuehl"/>
          <w:b/>
          <w:bCs/>
          <w:sz w:val="24"/>
          <w:rtl/>
        </w:rPr>
        <w:t xml:space="preserve">שנערכה ונחתמה ב______ ביום ____ בחודש _____ </w:t>
      </w:r>
      <w:del w:id="16" w:author="Yigael Goetschel" w:date="2022-05-09T23:06:00Z">
        <w:r w:rsidRPr="00B74D9A" w:rsidDel="00E66CA2">
          <w:rPr>
            <w:rFonts w:ascii="FrankRuehl" w:hAnsi="FrankRuehl" w:cs="FrankRuehl"/>
            <w:b/>
            <w:bCs/>
            <w:sz w:val="24"/>
            <w:rtl/>
          </w:rPr>
          <w:delText>2019</w:delText>
        </w:r>
      </w:del>
      <w:ins w:id="17" w:author="Yigael Goetschel" w:date="2022-05-09T23:06:00Z">
        <w:r w:rsidR="00E66CA2" w:rsidRPr="00B74D9A">
          <w:rPr>
            <w:rFonts w:ascii="FrankRuehl" w:hAnsi="FrankRuehl" w:cs="FrankRuehl"/>
            <w:b/>
            <w:bCs/>
            <w:sz w:val="24"/>
            <w:rtl/>
          </w:rPr>
          <w:t>20</w:t>
        </w:r>
        <w:r w:rsidR="00E66CA2">
          <w:rPr>
            <w:rFonts w:ascii="FrankRuehl" w:hAnsi="FrankRuehl" w:cs="FrankRuehl" w:hint="cs"/>
            <w:b/>
            <w:bCs/>
            <w:sz w:val="24"/>
            <w:rtl/>
          </w:rPr>
          <w:t>22</w:t>
        </w:r>
      </w:ins>
    </w:p>
    <w:p w14:paraId="33A4E38D" w14:textId="77777777" w:rsidR="00B74D9A" w:rsidRPr="00B74D9A" w:rsidRDefault="00B74D9A" w:rsidP="00B74D9A">
      <w:pPr>
        <w:pStyle w:val="ac"/>
        <w:widowControl w:val="0"/>
        <w:spacing w:line="360" w:lineRule="auto"/>
        <w:jc w:val="both"/>
        <w:rPr>
          <w:rFonts w:ascii="FrankRuehl" w:hAnsi="FrankRuehl" w:cs="FrankRuehl"/>
          <w:sz w:val="24"/>
          <w:rtl/>
        </w:rPr>
      </w:pPr>
    </w:p>
    <w:p w14:paraId="57BA69BE" w14:textId="77777777" w:rsidR="00B74D9A" w:rsidRPr="00B74D9A" w:rsidRDefault="00B74D9A" w:rsidP="00B74D9A">
      <w:pPr>
        <w:pStyle w:val="ac"/>
        <w:widowControl w:val="0"/>
        <w:spacing w:line="360" w:lineRule="auto"/>
        <w:rPr>
          <w:rFonts w:ascii="FrankRuehl" w:hAnsi="FrankRuehl" w:cs="FrankRuehl"/>
          <w:sz w:val="24"/>
          <w:rtl/>
        </w:rPr>
      </w:pPr>
    </w:p>
    <w:p w14:paraId="25778FD7" w14:textId="77777777" w:rsidR="00B74D9A" w:rsidRPr="00B74D9A" w:rsidRDefault="00B74D9A" w:rsidP="00B74D9A">
      <w:pPr>
        <w:pStyle w:val="ac"/>
        <w:widowControl w:val="0"/>
        <w:spacing w:line="360" w:lineRule="auto"/>
        <w:rPr>
          <w:rFonts w:ascii="FrankRuehl" w:hAnsi="FrankRuehl" w:cs="FrankRuehl"/>
          <w:b/>
          <w:bCs/>
          <w:sz w:val="24"/>
          <w:rtl/>
        </w:rPr>
      </w:pPr>
      <w:r w:rsidRPr="00B74D9A">
        <w:rPr>
          <w:rFonts w:ascii="FrankRuehl" w:hAnsi="FrankRuehl" w:cs="FrankRuehl"/>
          <w:b/>
          <w:bCs/>
          <w:sz w:val="24"/>
          <w:rtl/>
        </w:rPr>
        <w:t>על ידי:</w:t>
      </w:r>
    </w:p>
    <w:p w14:paraId="76D60192" w14:textId="77777777" w:rsidR="00B74D9A" w:rsidRPr="00B74D9A" w:rsidRDefault="00B74D9A" w:rsidP="00B74D9A">
      <w:pPr>
        <w:pStyle w:val="ac"/>
        <w:widowControl w:val="0"/>
        <w:spacing w:line="360" w:lineRule="auto"/>
        <w:rPr>
          <w:rFonts w:ascii="FrankRuehl" w:hAnsi="FrankRuehl" w:cs="FrankRuehl"/>
          <w:sz w:val="24"/>
          <w:rtl/>
        </w:rPr>
      </w:pPr>
      <w:r w:rsidRPr="00B74D9A">
        <w:rPr>
          <w:rFonts w:ascii="FrankRuehl" w:hAnsi="FrankRuehl" w:cs="FrankRuehl"/>
          <w:sz w:val="24"/>
          <w:rtl/>
        </w:rPr>
        <w:t>____________________</w:t>
      </w:r>
    </w:p>
    <w:p w14:paraId="0B072F69" w14:textId="77777777" w:rsidR="00B74D9A" w:rsidRPr="00B74D9A" w:rsidRDefault="00B74D9A" w:rsidP="00B74D9A">
      <w:pPr>
        <w:pStyle w:val="ac"/>
        <w:widowControl w:val="0"/>
        <w:spacing w:line="360" w:lineRule="auto"/>
        <w:rPr>
          <w:rFonts w:ascii="FrankRuehl" w:hAnsi="FrankRuehl" w:cs="FrankRuehl"/>
          <w:sz w:val="24"/>
          <w:rtl/>
        </w:rPr>
      </w:pPr>
      <w:r w:rsidRPr="00B74D9A">
        <w:rPr>
          <w:rFonts w:ascii="FrankRuehl" w:hAnsi="FrankRuehl" w:cs="FrankRuehl"/>
          <w:sz w:val="24"/>
          <w:rtl/>
        </w:rPr>
        <w:t>ת.ז. ________________</w:t>
      </w:r>
    </w:p>
    <w:p w14:paraId="2DB27BE1" w14:textId="77777777" w:rsidR="00B74D9A" w:rsidRPr="00B74D9A" w:rsidRDefault="00B74D9A" w:rsidP="00B74D9A">
      <w:pPr>
        <w:pStyle w:val="ac"/>
        <w:widowControl w:val="0"/>
        <w:spacing w:line="360" w:lineRule="auto"/>
        <w:rPr>
          <w:rFonts w:ascii="FrankRuehl" w:hAnsi="FrankRuehl" w:cs="FrankRuehl"/>
          <w:sz w:val="24"/>
          <w:rtl/>
        </w:rPr>
      </w:pPr>
      <w:r w:rsidRPr="00B74D9A">
        <w:rPr>
          <w:rFonts w:ascii="FrankRuehl" w:hAnsi="FrankRuehl" w:cs="FrankRuehl"/>
          <w:sz w:val="24"/>
          <w:rtl/>
        </w:rPr>
        <w:t>מרח' _______________</w:t>
      </w:r>
    </w:p>
    <w:p w14:paraId="33472B13" w14:textId="77777777" w:rsidR="00B74D9A" w:rsidRPr="00B74D9A" w:rsidRDefault="00B74D9A" w:rsidP="00B74D9A">
      <w:pPr>
        <w:pStyle w:val="ad"/>
        <w:widowControl w:val="0"/>
        <w:spacing w:line="360" w:lineRule="auto"/>
        <w:rPr>
          <w:rFonts w:ascii="FrankRuehl" w:hAnsi="FrankRuehl" w:cs="FrankRuehl"/>
          <w:b/>
          <w:bCs/>
          <w:sz w:val="24"/>
          <w:rtl/>
        </w:rPr>
      </w:pPr>
    </w:p>
    <w:p w14:paraId="4C4C448E" w14:textId="77777777" w:rsidR="00B74D9A" w:rsidRPr="00B74D9A" w:rsidRDefault="00B74D9A" w:rsidP="00B74D9A">
      <w:pPr>
        <w:pStyle w:val="ad"/>
        <w:widowControl w:val="0"/>
        <w:spacing w:line="360" w:lineRule="auto"/>
        <w:rPr>
          <w:rFonts w:ascii="FrankRuehl" w:hAnsi="FrankRuehl" w:cs="FrankRuehl"/>
          <w:sz w:val="24"/>
          <w:rtl/>
        </w:rPr>
      </w:pPr>
      <w:r w:rsidRPr="00B74D9A">
        <w:rPr>
          <w:rFonts w:ascii="FrankRuehl" w:hAnsi="FrankRuehl" w:cs="FrankRuehl"/>
          <w:b/>
          <w:bCs/>
          <w:sz w:val="24"/>
          <w:rtl/>
        </w:rPr>
        <w:t>הואיל</w:t>
      </w:r>
      <w:r w:rsidRPr="00B74D9A">
        <w:rPr>
          <w:rFonts w:ascii="FrankRuehl" w:hAnsi="FrankRuehl" w:cs="FrankRuehl"/>
          <w:sz w:val="24"/>
          <w:rtl/>
        </w:rPr>
        <w:tab/>
        <w:t>וממשלת ישראל בשם מדינת ישראל מקבלת את השירותים כהגדרתם להלן;</w:t>
      </w:r>
    </w:p>
    <w:p w14:paraId="24EECE75" w14:textId="77777777" w:rsidR="00B74D9A" w:rsidRPr="00B74D9A" w:rsidRDefault="00B74D9A" w:rsidP="00B74D9A">
      <w:pPr>
        <w:pStyle w:val="ad"/>
        <w:widowControl w:val="0"/>
        <w:spacing w:line="360" w:lineRule="auto"/>
        <w:rPr>
          <w:rFonts w:ascii="FrankRuehl" w:hAnsi="FrankRuehl" w:cs="FrankRuehl"/>
          <w:sz w:val="24"/>
          <w:rtl/>
        </w:rPr>
      </w:pPr>
      <w:r w:rsidRPr="00B74D9A">
        <w:rPr>
          <w:rFonts w:ascii="FrankRuehl" w:hAnsi="FrankRuehl" w:cs="FrankRuehl"/>
          <w:b/>
          <w:bCs/>
          <w:sz w:val="24"/>
          <w:rtl/>
        </w:rPr>
        <w:t>והואיל</w:t>
      </w:r>
      <w:r w:rsidRPr="00B74D9A">
        <w:rPr>
          <w:rFonts w:ascii="FrankRuehl" w:hAnsi="FrankRuehl" w:cs="FrankRuehl"/>
          <w:sz w:val="24"/>
          <w:rtl/>
        </w:rPr>
        <w:tab/>
        <w:t>והנני מועסק בקשר למתן השירותים;</w:t>
      </w:r>
    </w:p>
    <w:p w14:paraId="7873344B" w14:textId="77777777" w:rsidR="00B74D9A" w:rsidRPr="00B74D9A" w:rsidRDefault="00B74D9A" w:rsidP="00B74D9A">
      <w:pPr>
        <w:pStyle w:val="ad"/>
        <w:widowControl w:val="0"/>
        <w:spacing w:line="360" w:lineRule="auto"/>
        <w:rPr>
          <w:rFonts w:ascii="FrankRuehl" w:hAnsi="FrankRuehl" w:cs="FrankRuehl"/>
          <w:sz w:val="24"/>
          <w:rtl/>
        </w:rPr>
      </w:pPr>
      <w:r w:rsidRPr="00B74D9A">
        <w:rPr>
          <w:rFonts w:ascii="FrankRuehl" w:hAnsi="FrankRuehl" w:cs="FrankRuehl"/>
          <w:b/>
          <w:bCs/>
          <w:sz w:val="24"/>
          <w:rtl/>
        </w:rPr>
        <w:t>והואיל</w:t>
      </w:r>
      <w:r w:rsidRPr="00B74D9A">
        <w:rPr>
          <w:rFonts w:ascii="FrankRuehl" w:hAnsi="FrankRuehl" w:cs="FrankRuehl"/>
          <w:b/>
          <w:bCs/>
          <w:sz w:val="24"/>
          <w:rtl/>
        </w:rPr>
        <w:tab/>
      </w:r>
      <w:r w:rsidRPr="00B74D9A">
        <w:rPr>
          <w:rFonts w:ascii="FrankRuehl" w:hAnsi="FrankRuehl" w:cs="FrankRuehl"/>
          <w:sz w:val="24"/>
          <w:rtl/>
        </w:rPr>
        <w:t>והנני עשוי להימצא במצב של ניגוד עניינים במסגרת מתן השירותים ולאחריו;</w:t>
      </w:r>
    </w:p>
    <w:p w14:paraId="76AA209F" w14:textId="77777777" w:rsidR="00B74D9A" w:rsidRPr="00B74D9A" w:rsidRDefault="00B74D9A" w:rsidP="00B74D9A">
      <w:pPr>
        <w:pStyle w:val="ad"/>
        <w:widowControl w:val="0"/>
        <w:spacing w:line="360" w:lineRule="auto"/>
        <w:rPr>
          <w:rFonts w:ascii="FrankRuehl" w:hAnsi="FrankRuehl" w:cs="FrankRuehl"/>
          <w:sz w:val="24"/>
          <w:rtl/>
        </w:rPr>
      </w:pPr>
    </w:p>
    <w:p w14:paraId="77B26BDE" w14:textId="77777777" w:rsidR="00B74D9A" w:rsidRPr="00B74D9A" w:rsidRDefault="00B74D9A" w:rsidP="00B74D9A">
      <w:pPr>
        <w:pStyle w:val="ad"/>
        <w:widowControl w:val="0"/>
        <w:spacing w:line="360" w:lineRule="auto"/>
        <w:jc w:val="center"/>
        <w:rPr>
          <w:rFonts w:ascii="FrankRuehl" w:hAnsi="FrankRuehl" w:cs="FrankRuehl"/>
          <w:b/>
          <w:bCs/>
          <w:sz w:val="24"/>
          <w:rtl/>
        </w:rPr>
      </w:pPr>
      <w:r w:rsidRPr="00B74D9A">
        <w:rPr>
          <w:rFonts w:ascii="FrankRuehl" w:hAnsi="FrankRuehl" w:cs="FrankRuehl"/>
          <w:b/>
          <w:bCs/>
          <w:sz w:val="24"/>
          <w:rtl/>
        </w:rPr>
        <w:t>לפיכך הנני מתחייב כלפי מדינת ישראל כדלקמן:</w:t>
      </w:r>
    </w:p>
    <w:p w14:paraId="12E12A73" w14:textId="77777777" w:rsidR="00B74D9A" w:rsidRPr="00B74D9A" w:rsidRDefault="00B74D9A" w:rsidP="00B74D9A">
      <w:pPr>
        <w:numPr>
          <w:ilvl w:val="0"/>
          <w:numId w:val="7"/>
        </w:numPr>
        <w:overflowPunct w:val="0"/>
        <w:autoSpaceDE w:val="0"/>
        <w:autoSpaceDN w:val="0"/>
        <w:adjustRightInd w:val="0"/>
        <w:spacing w:before="120" w:after="0" w:line="360" w:lineRule="auto"/>
        <w:jc w:val="both"/>
        <w:textAlignment w:val="baseline"/>
        <w:rPr>
          <w:rFonts w:ascii="FrankRuehl" w:hAnsi="FrankRuehl" w:cs="FrankRuehl"/>
          <w:szCs w:val="24"/>
          <w:rtl/>
        </w:rPr>
      </w:pPr>
      <w:r w:rsidRPr="00B74D9A">
        <w:rPr>
          <w:rFonts w:ascii="FrankRuehl" w:hAnsi="FrankRuehl" w:cs="FrankRuehl"/>
          <w:szCs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14:paraId="6326288F" w14:textId="77777777" w:rsidR="00B74D9A" w:rsidRPr="00B74D9A" w:rsidRDefault="00B74D9A" w:rsidP="00B74D9A">
      <w:pPr>
        <w:numPr>
          <w:ilvl w:val="0"/>
          <w:numId w:val="7"/>
        </w:numPr>
        <w:overflowPunct w:val="0"/>
        <w:autoSpaceDE w:val="0"/>
        <w:autoSpaceDN w:val="0"/>
        <w:adjustRightInd w:val="0"/>
        <w:spacing w:before="120" w:after="0" w:line="360" w:lineRule="auto"/>
        <w:jc w:val="both"/>
        <w:textAlignment w:val="baseline"/>
        <w:rPr>
          <w:rFonts w:ascii="FrankRuehl" w:hAnsi="FrankRuehl" w:cs="FrankRuehl"/>
          <w:szCs w:val="24"/>
        </w:rPr>
      </w:pPr>
      <w:r w:rsidRPr="00B74D9A">
        <w:rPr>
          <w:rFonts w:ascii="FrankRuehl" w:hAnsi="FrankRuehl" w:cs="FrankRuehl"/>
          <w:szCs w:val="24"/>
          <w:rtl/>
        </w:rPr>
        <w:lastRenderedPageBreak/>
        <w:t>הנני מצהיר ומתחייב שלא אייצג או אפעל מטעם כל גורם שהוא בתחום שירותי הייעוץ נשוא מתן השירותים, למעט מטעם המזמין, במהלך תקופת מתן השירותים בין הצדדים, אלא אם כן התקבל לכך אישור מראש ובכתב של המזמין.</w:t>
      </w:r>
    </w:p>
    <w:p w14:paraId="49EEEB49" w14:textId="77777777" w:rsidR="00B74D9A" w:rsidRPr="00B74D9A" w:rsidRDefault="00B74D9A" w:rsidP="00B74D9A">
      <w:pPr>
        <w:numPr>
          <w:ilvl w:val="0"/>
          <w:numId w:val="7"/>
        </w:numPr>
        <w:overflowPunct w:val="0"/>
        <w:autoSpaceDE w:val="0"/>
        <w:autoSpaceDN w:val="0"/>
        <w:adjustRightInd w:val="0"/>
        <w:spacing w:before="120" w:after="0" w:line="360" w:lineRule="auto"/>
        <w:jc w:val="both"/>
        <w:textAlignment w:val="baseline"/>
        <w:rPr>
          <w:rFonts w:ascii="FrankRuehl" w:hAnsi="FrankRuehl" w:cs="FrankRuehl"/>
          <w:szCs w:val="24"/>
        </w:rPr>
      </w:pPr>
      <w:r w:rsidRPr="00B74D9A">
        <w:rPr>
          <w:rFonts w:ascii="FrankRuehl" w:hAnsi="FrankRuehl" w:cs="FrankRuehl"/>
          <w:szCs w:val="24"/>
          <w:rtl/>
        </w:rPr>
        <w:t xml:space="preserve">הנני מתחייב להודיע לספק ו/או למזמין באופן מיידי על כל נתון או מצב שבשלם אני עלול להימצא במצב של ניגוד עניינים, מיד עם היוודע לי הנתון או המצב האמורים. </w:t>
      </w:r>
    </w:p>
    <w:p w14:paraId="6DC53A97" w14:textId="77777777" w:rsidR="00B74D9A" w:rsidRPr="00B74D9A" w:rsidRDefault="00B74D9A" w:rsidP="00B74D9A">
      <w:pPr>
        <w:numPr>
          <w:ilvl w:val="0"/>
          <w:numId w:val="7"/>
        </w:numPr>
        <w:overflowPunct w:val="0"/>
        <w:autoSpaceDE w:val="0"/>
        <w:autoSpaceDN w:val="0"/>
        <w:adjustRightInd w:val="0"/>
        <w:spacing w:before="120" w:after="0" w:line="360" w:lineRule="auto"/>
        <w:jc w:val="both"/>
        <w:textAlignment w:val="baseline"/>
        <w:rPr>
          <w:rFonts w:ascii="FrankRuehl" w:hAnsi="FrankRuehl" w:cs="FrankRuehl"/>
          <w:szCs w:val="24"/>
          <w:rtl/>
        </w:rPr>
      </w:pPr>
      <w:r w:rsidRPr="00B74D9A">
        <w:rPr>
          <w:rFonts w:ascii="FrankRuehl" w:hAnsi="FrankRuehl" w:cs="FrankRuehl"/>
          <w:szCs w:val="24"/>
          <w:rtl/>
        </w:rPr>
        <w:t>הנני מצהיר ומתחייב לדווח מראש למזמין על כל כוונה שלי, להתקשר עם כל גורם כאמור בסעיף 2-3 להלן,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אפעל בהתאם להוראות אלו, בהקשר זה.</w:t>
      </w:r>
    </w:p>
    <w:p w14:paraId="4265A259" w14:textId="77777777" w:rsidR="00B74D9A" w:rsidRPr="00B74D9A" w:rsidRDefault="00B74D9A" w:rsidP="00B74D9A">
      <w:pPr>
        <w:spacing w:line="360" w:lineRule="auto"/>
        <w:rPr>
          <w:rFonts w:ascii="FrankRuehl" w:hAnsi="FrankRuehl" w:cs="FrankRuehl"/>
          <w:szCs w:val="24"/>
          <w:rtl/>
        </w:rPr>
      </w:pPr>
    </w:p>
    <w:p w14:paraId="501214F6" w14:textId="77777777" w:rsidR="00B74D9A" w:rsidRPr="00B74D9A" w:rsidRDefault="00B74D9A" w:rsidP="00B74D9A">
      <w:pPr>
        <w:spacing w:line="360" w:lineRule="auto"/>
        <w:rPr>
          <w:rFonts w:ascii="FrankRuehl" w:hAnsi="FrankRuehl" w:cs="FrankRuehl"/>
          <w:b/>
          <w:bCs/>
          <w:szCs w:val="24"/>
          <w:rtl/>
        </w:rPr>
      </w:pPr>
      <w:r w:rsidRPr="00B74D9A">
        <w:rPr>
          <w:rFonts w:ascii="FrankRuehl" w:hAnsi="FrankRuehl" w:cs="FrankRuehl"/>
          <w:b/>
          <w:bCs/>
          <w:szCs w:val="24"/>
          <w:rtl/>
        </w:rPr>
        <w:t>ולראיה באתי על החתום:</w:t>
      </w:r>
    </w:p>
    <w:p w14:paraId="60BAF908" w14:textId="77777777" w:rsidR="00B74D9A" w:rsidRPr="00B74D9A" w:rsidRDefault="00B74D9A" w:rsidP="00B74D9A">
      <w:pPr>
        <w:spacing w:line="360" w:lineRule="auto"/>
        <w:rPr>
          <w:rFonts w:ascii="FrankRuehl" w:hAnsi="FrankRuehl" w:cs="FrankRuehl"/>
          <w:b/>
          <w:bCs/>
          <w:szCs w:val="24"/>
          <w:rtl/>
        </w:rPr>
      </w:pPr>
    </w:p>
    <w:p w14:paraId="7FF095AC" w14:textId="77777777" w:rsidR="00B74D9A" w:rsidRPr="00B74D9A" w:rsidRDefault="00B74D9A" w:rsidP="00B74D9A">
      <w:pPr>
        <w:spacing w:line="360" w:lineRule="auto"/>
        <w:rPr>
          <w:rFonts w:ascii="FrankRuehl" w:hAnsi="FrankRuehl" w:cs="FrankRuehl"/>
          <w:szCs w:val="24"/>
          <w:rtl/>
        </w:rPr>
      </w:pPr>
      <w:r w:rsidRPr="00B74D9A">
        <w:rPr>
          <w:rFonts w:ascii="FrankRuehl" w:hAnsi="FrankRuehl" w:cs="FrankRuehl"/>
          <w:b/>
          <w:bCs/>
          <w:szCs w:val="24"/>
          <w:rtl/>
        </w:rPr>
        <w:t>_______________</w:t>
      </w:r>
    </w:p>
    <w:p w14:paraId="4BAAEBA8" w14:textId="77777777" w:rsidR="00B74D9A" w:rsidRDefault="00B74D9A" w:rsidP="00B74D9A">
      <w:pPr>
        <w:jc w:val="center"/>
        <w:rPr>
          <w:rFonts w:ascii="FrankRuehl" w:hAnsi="FrankRuehl" w:cs="FrankRuehl"/>
          <w:b/>
          <w:bCs/>
          <w:sz w:val="26"/>
          <w:szCs w:val="26"/>
          <w:u w:val="single"/>
          <w:rtl/>
        </w:rPr>
      </w:pPr>
    </w:p>
    <w:p w14:paraId="771F75C1" w14:textId="77777777" w:rsidR="00B74D9A" w:rsidRPr="00B74D9A" w:rsidRDefault="00B74D9A" w:rsidP="00B74D9A">
      <w:pPr>
        <w:jc w:val="center"/>
        <w:rPr>
          <w:rFonts w:ascii="FrankRuehl" w:hAnsi="FrankRuehl" w:cs="FrankRuehl"/>
          <w:b/>
          <w:bCs/>
          <w:sz w:val="26"/>
          <w:szCs w:val="26"/>
          <w:u w:val="single"/>
          <w:rtl/>
        </w:rPr>
      </w:pPr>
      <w:r>
        <w:rPr>
          <w:rFonts w:ascii="FrankRuehl" w:hAnsi="FrankRuehl" w:cs="FrankRuehl" w:hint="cs"/>
          <w:b/>
          <w:bCs/>
          <w:sz w:val="26"/>
          <w:szCs w:val="26"/>
          <w:u w:val="single"/>
          <w:rtl/>
        </w:rPr>
        <w:t xml:space="preserve">נספח ה' </w:t>
      </w:r>
      <w:r>
        <w:rPr>
          <w:rFonts w:ascii="FrankRuehl" w:hAnsi="FrankRuehl" w:cs="FrankRuehl"/>
          <w:b/>
          <w:bCs/>
          <w:sz w:val="26"/>
          <w:szCs w:val="26"/>
          <w:u w:val="single"/>
          <w:rtl/>
        </w:rPr>
        <w:t>–</w:t>
      </w:r>
      <w:r>
        <w:rPr>
          <w:rFonts w:ascii="FrankRuehl" w:hAnsi="FrankRuehl" w:cs="FrankRuehl" w:hint="cs"/>
          <w:b/>
          <w:bCs/>
          <w:sz w:val="26"/>
          <w:szCs w:val="26"/>
          <w:u w:val="single"/>
          <w:rtl/>
        </w:rPr>
        <w:t xml:space="preserve"> תצהיר היעדר הרשעות בגין העסקת עובדים זרים ותשלום שכר מינימום כדין</w:t>
      </w:r>
    </w:p>
    <w:p w14:paraId="0CF55245" w14:textId="77777777" w:rsidR="00B74D9A" w:rsidRPr="00B74D9A" w:rsidRDefault="00B74D9A" w:rsidP="00B74D9A">
      <w:pPr>
        <w:spacing w:line="276" w:lineRule="auto"/>
        <w:jc w:val="center"/>
        <w:rPr>
          <w:rFonts w:ascii="FrankRuehl" w:hAnsi="FrankRuehl" w:cs="FrankRuehl"/>
          <w:b/>
          <w:bCs/>
          <w:szCs w:val="24"/>
          <w:u w:val="single"/>
          <w:rtl/>
        </w:rPr>
      </w:pPr>
      <w:r w:rsidRPr="00B74D9A">
        <w:rPr>
          <w:rFonts w:ascii="FrankRuehl" w:hAnsi="FrankRuehl" w:cs="FrankRuehl"/>
          <w:b/>
          <w:bCs/>
          <w:szCs w:val="24"/>
          <w:u w:val="single"/>
          <w:rtl/>
        </w:rPr>
        <w:t>תצהיר העדר הרשעות בגין העסקת עובדים זרים ותשלום שכר מינימום כדין</w:t>
      </w:r>
    </w:p>
    <w:p w14:paraId="3A61DCEF" w14:textId="77777777" w:rsidR="00B74D9A" w:rsidRPr="00B74D9A" w:rsidRDefault="00B74D9A" w:rsidP="00B74D9A">
      <w:pPr>
        <w:spacing w:line="276" w:lineRule="auto"/>
        <w:rPr>
          <w:rFonts w:ascii="FrankRuehl" w:hAnsi="FrankRuehl" w:cs="FrankRuehl"/>
          <w:szCs w:val="24"/>
          <w:rtl/>
        </w:rPr>
      </w:pPr>
      <w:r w:rsidRPr="00B74D9A">
        <w:rPr>
          <w:rFonts w:ascii="FrankRuehl" w:hAnsi="FrankRuehl" w:cs="FrankRuehl"/>
          <w:szCs w:val="24"/>
          <w:rtl/>
        </w:rPr>
        <w:t>אני הח"מ __________ ת.ז. _______________ לאחר שהוזהרתי כי עלי לומר את האמת וכי אהיה צפוי לעונשים הקבועים בחוק אם לא אעשה כן, מצהיר/ה בזה כדלקמן:</w:t>
      </w:r>
    </w:p>
    <w:p w14:paraId="57659BAF" w14:textId="77777777" w:rsidR="00B74D9A" w:rsidRPr="00B74D9A" w:rsidRDefault="00B74D9A" w:rsidP="00B74D9A">
      <w:pPr>
        <w:spacing w:line="276" w:lineRule="auto"/>
        <w:rPr>
          <w:rFonts w:ascii="FrankRuehl" w:hAnsi="FrankRuehl" w:cs="FrankRuehl"/>
          <w:szCs w:val="24"/>
          <w:rtl/>
        </w:rPr>
      </w:pPr>
    </w:p>
    <w:p w14:paraId="701260C3" w14:textId="77777777" w:rsidR="00B74D9A" w:rsidRPr="00B74D9A" w:rsidRDefault="00B74D9A" w:rsidP="00B74D9A">
      <w:pPr>
        <w:spacing w:line="276" w:lineRule="auto"/>
        <w:rPr>
          <w:rFonts w:ascii="FrankRuehl" w:hAnsi="FrankRuehl" w:cs="FrankRuehl"/>
          <w:szCs w:val="24"/>
          <w:rtl/>
        </w:rPr>
      </w:pPr>
      <w:r w:rsidRPr="00B74D9A">
        <w:rPr>
          <w:rFonts w:ascii="FrankRuehl" w:hAnsi="FrankRuehl" w:cs="FrankRuehl"/>
          <w:szCs w:val="24"/>
          <w:rtl/>
        </w:rPr>
        <w:t xml:space="preserve">הנני נותן תצהיר זה בשם ___________________ שהוא המציע המבקש להתקשר עם המדינה בקשר לפנייה לביצוע עבודת ייעוץ בתחום תקציב הביטחון (להלן: "המציע" ו"הפנייה" בהתאמה). אני מצהיר/ה כי הנני מוסמך/ת לתת תצהיר זה בשם המציע. </w:t>
      </w:r>
    </w:p>
    <w:p w14:paraId="0C171107" w14:textId="77777777" w:rsidR="00B74D9A" w:rsidRPr="00B74D9A" w:rsidRDefault="00B74D9A" w:rsidP="00B74D9A">
      <w:pPr>
        <w:numPr>
          <w:ilvl w:val="0"/>
          <w:numId w:val="8"/>
        </w:numPr>
        <w:spacing w:after="0" w:line="276" w:lineRule="auto"/>
        <w:jc w:val="both"/>
        <w:rPr>
          <w:rFonts w:ascii="FrankRuehl" w:hAnsi="FrankRuehl" w:cs="FrankRuehl"/>
          <w:szCs w:val="24"/>
        </w:rPr>
      </w:pPr>
      <w:r w:rsidRPr="00B74D9A">
        <w:rPr>
          <w:rFonts w:ascii="FrankRuehl" w:hAnsi="FrankRuehl" w:cs="FrankRuehl"/>
          <w:szCs w:val="24"/>
          <w:rtl/>
        </w:rPr>
        <w:t xml:space="preserve">בתצהירי זה, משמעותו של המונח "בעל זיקה" כהגדרתו בחוק עסקאות גופים ציבוריים תשל"ו-1976 (להלן: "חוק עסקאות גופים ציבוריים"). אני מאשר/ת כי הוסברה לי משמעותו של מונח זה וכי אני מבין/ה אותו. </w:t>
      </w:r>
    </w:p>
    <w:p w14:paraId="6BF4FA81" w14:textId="77777777" w:rsidR="00B74D9A" w:rsidRPr="00B74D9A" w:rsidRDefault="00B74D9A" w:rsidP="00B74D9A">
      <w:pPr>
        <w:numPr>
          <w:ilvl w:val="0"/>
          <w:numId w:val="8"/>
        </w:numPr>
        <w:spacing w:after="0" w:line="276" w:lineRule="auto"/>
        <w:jc w:val="both"/>
        <w:rPr>
          <w:rFonts w:ascii="FrankRuehl" w:hAnsi="FrankRuehl" w:cs="FrankRuehl"/>
          <w:szCs w:val="24"/>
        </w:rPr>
      </w:pPr>
      <w:r w:rsidRPr="00B74D9A">
        <w:rPr>
          <w:rFonts w:ascii="FrankRuehl" w:hAnsi="FrankRuehl" w:cs="FrankRuehl"/>
          <w:szCs w:val="24"/>
          <w:rtl/>
        </w:rPr>
        <w:t>המציע הינו תאגיד הרשום בישראל.</w:t>
      </w:r>
    </w:p>
    <w:p w14:paraId="303B1336" w14:textId="77777777" w:rsidR="00B74D9A" w:rsidRPr="00B74D9A" w:rsidRDefault="00B74D9A" w:rsidP="00B74D9A">
      <w:pPr>
        <w:numPr>
          <w:ilvl w:val="0"/>
          <w:numId w:val="8"/>
        </w:numPr>
        <w:spacing w:after="0" w:line="276" w:lineRule="auto"/>
        <w:jc w:val="both"/>
        <w:rPr>
          <w:rFonts w:ascii="FrankRuehl" w:hAnsi="FrankRuehl" w:cs="FrankRuehl"/>
          <w:szCs w:val="24"/>
        </w:rPr>
      </w:pPr>
      <w:r w:rsidRPr="00B74D9A">
        <w:rPr>
          <w:rFonts w:ascii="FrankRuehl" w:hAnsi="FrankRuehl" w:cs="FrankRuehl"/>
          <w:szCs w:val="24"/>
          <w:rtl/>
        </w:rPr>
        <w:t xml:space="preserve">(למילוי ולסימון </w:t>
      </w:r>
      <w:r w:rsidRPr="00B74D9A">
        <w:rPr>
          <w:rFonts w:ascii="FrankRuehl" w:hAnsi="FrankRuehl" w:cs="FrankRuehl"/>
          <w:szCs w:val="24"/>
        </w:rPr>
        <w:t>X</w:t>
      </w:r>
      <w:r w:rsidRPr="00B74D9A">
        <w:rPr>
          <w:rFonts w:ascii="FrankRuehl" w:hAnsi="FrankRuehl" w:cs="FrankRuehl"/>
          <w:szCs w:val="24"/>
          <w:rtl/>
        </w:rPr>
        <w:t xml:space="preserve"> במשבצת הנכונה, והכול בכפוף לחוק עסקאות גופים ציבוריים). </w:t>
      </w:r>
    </w:p>
    <w:p w14:paraId="655CCB44" w14:textId="77777777" w:rsidR="00B74D9A" w:rsidRPr="00B74D9A" w:rsidRDefault="00B74D9A" w:rsidP="00B74D9A">
      <w:pPr>
        <w:numPr>
          <w:ilvl w:val="0"/>
          <w:numId w:val="9"/>
        </w:numPr>
        <w:spacing w:after="0" w:line="276" w:lineRule="auto"/>
        <w:jc w:val="both"/>
        <w:rPr>
          <w:rFonts w:ascii="FrankRuehl" w:hAnsi="FrankRuehl" w:cs="FrankRuehl"/>
          <w:szCs w:val="24"/>
        </w:rPr>
      </w:pPr>
      <w:r w:rsidRPr="00B74D9A">
        <w:rPr>
          <w:rFonts w:ascii="FrankRuehl" w:hAnsi="FrankRuehl" w:cs="FrankRuehl"/>
          <w:szCs w:val="24"/>
          <w:rtl/>
        </w:rPr>
        <w:t xml:space="preserve">המציע ו"בעל זיקה" אליו לא הורשעו ביותר משתי עבירות לפי חוק עובדים זרים, תשנ"א-1991 (להלן: "חוק עובדים זרים") וחוק שכר מינימום, תשמ"ז-1987 (להלן: "חוק שכר מינימום") עד למועד האחרון להגשת ההצעות לפנייה (להלן: "מועד ההגשה").  </w:t>
      </w:r>
    </w:p>
    <w:p w14:paraId="33EEE8F0" w14:textId="77777777" w:rsidR="00B74D9A" w:rsidRPr="00B74D9A" w:rsidRDefault="00B74D9A" w:rsidP="00B74D9A">
      <w:pPr>
        <w:numPr>
          <w:ilvl w:val="0"/>
          <w:numId w:val="9"/>
        </w:numPr>
        <w:spacing w:after="0" w:line="276" w:lineRule="auto"/>
        <w:jc w:val="both"/>
        <w:rPr>
          <w:rFonts w:ascii="FrankRuehl" w:hAnsi="FrankRuehl" w:cs="FrankRuehl"/>
          <w:szCs w:val="24"/>
        </w:rPr>
      </w:pPr>
      <w:r w:rsidRPr="00B74D9A">
        <w:rPr>
          <w:rFonts w:ascii="FrankRuehl" w:hAnsi="FrankRuehl" w:cs="FrankRuehl"/>
          <w:szCs w:val="24"/>
          <w:rtl/>
        </w:rPr>
        <w:t xml:space="preserve">המציע ו"בעל זיקה" אליו לא הורשעו כלל בעבירות לפי חוק עובדים זרים, תשנ"א-1991 (להלן: "חוק עובדים זרים") וחוק שכר מינימום, תשמ"ז-1987 (להלן: "חוק שכר מינימום") עד למועד האחרון להגשת ההצעות לפנייה.  </w:t>
      </w:r>
    </w:p>
    <w:p w14:paraId="6F6B14FA" w14:textId="77777777" w:rsidR="00B74D9A" w:rsidRPr="00B74D9A" w:rsidRDefault="00B74D9A" w:rsidP="00B74D9A">
      <w:pPr>
        <w:numPr>
          <w:ilvl w:val="0"/>
          <w:numId w:val="9"/>
        </w:numPr>
        <w:spacing w:after="0" w:line="276" w:lineRule="auto"/>
        <w:jc w:val="both"/>
        <w:rPr>
          <w:rFonts w:ascii="FrankRuehl" w:hAnsi="FrankRuehl" w:cs="FrankRuehl"/>
          <w:szCs w:val="24"/>
        </w:rPr>
      </w:pPr>
      <w:r w:rsidRPr="00B74D9A">
        <w:rPr>
          <w:rFonts w:ascii="FrankRuehl" w:hAnsi="FrankRuehl" w:cs="FrankRuehl"/>
          <w:szCs w:val="24"/>
          <w:rtl/>
        </w:rPr>
        <w:t xml:space="preserve">הגוף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7A10BA32" w14:textId="77777777" w:rsidR="00B74D9A" w:rsidRPr="00B74D9A" w:rsidRDefault="00B74D9A" w:rsidP="00B74D9A">
      <w:pPr>
        <w:numPr>
          <w:ilvl w:val="0"/>
          <w:numId w:val="9"/>
        </w:numPr>
        <w:spacing w:after="0" w:line="276" w:lineRule="auto"/>
        <w:jc w:val="both"/>
        <w:rPr>
          <w:rFonts w:ascii="FrankRuehl" w:hAnsi="FrankRuehl" w:cs="FrankRuehl"/>
          <w:szCs w:val="24"/>
        </w:rPr>
      </w:pPr>
      <w:r w:rsidRPr="00B74D9A">
        <w:rPr>
          <w:rFonts w:ascii="FrankRuehl" w:hAnsi="FrankRuehl" w:cs="FrankRuehl"/>
          <w:szCs w:val="24"/>
          <w:rtl/>
        </w:rPr>
        <w:t xml:space="preserve">הגוף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6EC40846" w14:textId="77777777" w:rsidR="00B74D9A" w:rsidRPr="00B74D9A" w:rsidRDefault="00B74D9A" w:rsidP="00B74D9A">
      <w:pPr>
        <w:numPr>
          <w:ilvl w:val="0"/>
          <w:numId w:val="8"/>
        </w:numPr>
        <w:spacing w:after="0" w:line="276" w:lineRule="auto"/>
        <w:jc w:val="both"/>
        <w:rPr>
          <w:rFonts w:ascii="FrankRuehl" w:hAnsi="FrankRuehl" w:cs="FrankRuehl"/>
          <w:szCs w:val="24"/>
        </w:rPr>
      </w:pPr>
      <w:r w:rsidRPr="00B74D9A">
        <w:rPr>
          <w:rFonts w:ascii="FrankRuehl" w:hAnsi="FrankRuehl" w:cs="FrankRuehl"/>
          <w:szCs w:val="24"/>
          <w:rtl/>
        </w:rPr>
        <w:t xml:space="preserve">זה שמי, להלן חתימתי ותוכן תצהירי דלעיל אמת. </w:t>
      </w:r>
    </w:p>
    <w:p w14:paraId="717E45DC" w14:textId="77777777" w:rsidR="00B74D9A" w:rsidRPr="00B74D9A" w:rsidRDefault="00B74D9A" w:rsidP="00B74D9A">
      <w:pPr>
        <w:spacing w:line="276" w:lineRule="auto"/>
        <w:ind w:left="62"/>
        <w:rPr>
          <w:rFonts w:ascii="FrankRuehl" w:hAnsi="FrankRuehl" w:cs="FrankRuehl"/>
          <w:szCs w:val="24"/>
          <w:rtl/>
        </w:rPr>
      </w:pPr>
      <w:r w:rsidRPr="00B74D9A">
        <w:rPr>
          <w:rFonts w:ascii="FrankRuehl" w:hAnsi="FrankRuehl" w:cs="FrankRuehl"/>
          <w:szCs w:val="24"/>
          <w:rtl/>
        </w:rPr>
        <w:t xml:space="preserve">____________                   </w:t>
      </w:r>
      <w:r w:rsidRPr="00B74D9A">
        <w:rPr>
          <w:rFonts w:ascii="FrankRuehl" w:hAnsi="FrankRuehl" w:cs="FrankRuehl"/>
          <w:szCs w:val="24"/>
          <w:rtl/>
        </w:rPr>
        <w:tab/>
      </w:r>
      <w:r w:rsidRPr="00B74D9A">
        <w:rPr>
          <w:rFonts w:ascii="FrankRuehl" w:hAnsi="FrankRuehl" w:cs="FrankRuehl"/>
          <w:szCs w:val="24"/>
          <w:rtl/>
        </w:rPr>
        <w:tab/>
        <w:t xml:space="preserve">_____________ </w:t>
      </w:r>
      <w:r w:rsidRPr="00B74D9A">
        <w:rPr>
          <w:rFonts w:ascii="FrankRuehl" w:hAnsi="FrankRuehl" w:cs="FrankRuehl"/>
          <w:szCs w:val="24"/>
          <w:rtl/>
        </w:rPr>
        <w:tab/>
      </w:r>
      <w:r w:rsidRPr="00B74D9A">
        <w:rPr>
          <w:rFonts w:ascii="FrankRuehl" w:hAnsi="FrankRuehl" w:cs="FrankRuehl"/>
          <w:szCs w:val="24"/>
          <w:rtl/>
        </w:rPr>
        <w:tab/>
        <w:t>___________</w:t>
      </w:r>
    </w:p>
    <w:p w14:paraId="144B006F" w14:textId="77777777" w:rsidR="00B74D9A" w:rsidRPr="00B74D9A" w:rsidRDefault="00B74D9A" w:rsidP="00B74D9A">
      <w:pPr>
        <w:spacing w:line="276" w:lineRule="auto"/>
        <w:ind w:firstLine="62"/>
        <w:rPr>
          <w:rFonts w:ascii="FrankRuehl" w:hAnsi="FrankRuehl" w:cs="FrankRuehl"/>
          <w:szCs w:val="24"/>
          <w:rtl/>
        </w:rPr>
      </w:pPr>
      <w:r w:rsidRPr="00B74D9A">
        <w:rPr>
          <w:rFonts w:ascii="FrankRuehl" w:hAnsi="FrankRuehl" w:cs="FrankRuehl"/>
          <w:szCs w:val="24"/>
          <w:rtl/>
        </w:rPr>
        <w:t xml:space="preserve">         תאריך</w:t>
      </w:r>
      <w:r w:rsidRPr="00B74D9A">
        <w:rPr>
          <w:rFonts w:ascii="FrankRuehl" w:hAnsi="FrankRuehl" w:cs="FrankRuehl"/>
          <w:szCs w:val="24"/>
          <w:rtl/>
        </w:rPr>
        <w:tab/>
      </w:r>
      <w:r w:rsidRPr="00B74D9A">
        <w:rPr>
          <w:rFonts w:ascii="FrankRuehl" w:hAnsi="FrankRuehl" w:cs="FrankRuehl"/>
          <w:szCs w:val="24"/>
          <w:rtl/>
        </w:rPr>
        <w:tab/>
      </w:r>
      <w:r w:rsidRPr="00B74D9A">
        <w:rPr>
          <w:rFonts w:ascii="FrankRuehl" w:hAnsi="FrankRuehl" w:cs="FrankRuehl"/>
          <w:szCs w:val="24"/>
          <w:rtl/>
        </w:rPr>
        <w:tab/>
        <w:t xml:space="preserve">                         שם</w:t>
      </w:r>
      <w:r w:rsidRPr="00B74D9A">
        <w:rPr>
          <w:rFonts w:ascii="FrankRuehl" w:hAnsi="FrankRuehl" w:cs="FrankRuehl"/>
          <w:szCs w:val="24"/>
          <w:rtl/>
        </w:rPr>
        <w:tab/>
      </w:r>
      <w:r w:rsidRPr="00B74D9A">
        <w:rPr>
          <w:rFonts w:ascii="FrankRuehl" w:hAnsi="FrankRuehl" w:cs="FrankRuehl"/>
          <w:szCs w:val="24"/>
          <w:rtl/>
        </w:rPr>
        <w:tab/>
      </w:r>
      <w:r w:rsidRPr="00B74D9A">
        <w:rPr>
          <w:rFonts w:ascii="FrankRuehl" w:hAnsi="FrankRuehl" w:cs="FrankRuehl"/>
          <w:szCs w:val="24"/>
          <w:rtl/>
        </w:rPr>
        <w:tab/>
        <w:t xml:space="preserve">  חתימה וחותמת</w:t>
      </w:r>
    </w:p>
    <w:p w14:paraId="1C5C7160" w14:textId="77777777" w:rsidR="00B74D9A" w:rsidRPr="00B74D9A" w:rsidRDefault="00B74D9A" w:rsidP="00B74D9A">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FrankRuehl" w:hAnsi="FrankRuehl" w:cs="FrankRuehl"/>
          <w:b/>
          <w:bCs/>
          <w:szCs w:val="24"/>
          <w:u w:val="single"/>
          <w:rtl/>
        </w:rPr>
      </w:pPr>
    </w:p>
    <w:p w14:paraId="21763B8E" w14:textId="77777777" w:rsidR="00B74D9A" w:rsidRPr="00B74D9A" w:rsidRDefault="00B74D9A" w:rsidP="00B74D9A">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FrankRuehl" w:hAnsi="FrankRuehl" w:cs="FrankRuehl"/>
          <w:b/>
          <w:bCs/>
          <w:szCs w:val="24"/>
          <w:u w:val="single"/>
          <w:rtl/>
        </w:rPr>
      </w:pPr>
      <w:r w:rsidRPr="00B74D9A">
        <w:rPr>
          <w:rFonts w:ascii="FrankRuehl" w:hAnsi="FrankRuehl" w:cs="FrankRuehl"/>
          <w:b/>
          <w:bCs/>
          <w:szCs w:val="24"/>
          <w:u w:val="single"/>
          <w:rtl/>
        </w:rPr>
        <w:t>אישור עורך הדין</w:t>
      </w:r>
    </w:p>
    <w:p w14:paraId="4FD77B98" w14:textId="77777777" w:rsidR="00B74D9A" w:rsidRPr="00B74D9A" w:rsidRDefault="00B74D9A" w:rsidP="00B74D9A">
      <w:pPr>
        <w:spacing w:line="276" w:lineRule="auto"/>
        <w:rPr>
          <w:rFonts w:ascii="FrankRuehl" w:hAnsi="FrankRuehl" w:cs="FrankRuehl"/>
          <w:szCs w:val="24"/>
          <w:rtl/>
        </w:rPr>
      </w:pPr>
      <w:r w:rsidRPr="00B74D9A">
        <w:rPr>
          <w:rFonts w:ascii="FrankRuehl" w:hAnsi="FrankRuehl" w:cs="FrankRueh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8AD5B3A" w14:textId="77777777" w:rsidR="00B74D9A" w:rsidRPr="00B74D9A" w:rsidRDefault="00B74D9A" w:rsidP="00B74D9A">
      <w:pPr>
        <w:spacing w:line="276" w:lineRule="auto"/>
        <w:rPr>
          <w:rFonts w:ascii="FrankRuehl" w:hAnsi="FrankRuehl" w:cs="FrankRuehl"/>
          <w:szCs w:val="24"/>
          <w:rtl/>
        </w:rPr>
      </w:pPr>
    </w:p>
    <w:p w14:paraId="4D916DDA" w14:textId="77777777" w:rsidR="00B74D9A" w:rsidRPr="00B74D9A" w:rsidRDefault="00B74D9A" w:rsidP="00B74D9A">
      <w:pPr>
        <w:spacing w:line="276" w:lineRule="auto"/>
        <w:rPr>
          <w:rFonts w:ascii="FrankRuehl" w:hAnsi="FrankRuehl" w:cs="FrankRuehl"/>
          <w:szCs w:val="24"/>
          <w:rtl/>
        </w:rPr>
      </w:pPr>
      <w:r w:rsidRPr="00B74D9A">
        <w:rPr>
          <w:rFonts w:ascii="FrankRuehl" w:hAnsi="FrankRuehl" w:cs="FrankRuehl"/>
          <w:szCs w:val="24"/>
          <w:rtl/>
        </w:rPr>
        <w:t>_________________</w:t>
      </w:r>
      <w:r w:rsidRPr="00B74D9A">
        <w:rPr>
          <w:rFonts w:ascii="FrankRuehl" w:hAnsi="FrankRuehl" w:cs="FrankRuehl"/>
          <w:szCs w:val="24"/>
          <w:rtl/>
        </w:rPr>
        <w:tab/>
        <w:t xml:space="preserve">          _________________</w:t>
      </w:r>
      <w:r w:rsidRPr="00B74D9A">
        <w:rPr>
          <w:rFonts w:ascii="FrankRuehl" w:hAnsi="FrankRuehl" w:cs="FrankRuehl"/>
          <w:szCs w:val="24"/>
          <w:rtl/>
        </w:rPr>
        <w:tab/>
      </w:r>
      <w:r w:rsidRPr="00B74D9A">
        <w:rPr>
          <w:rFonts w:ascii="FrankRuehl" w:hAnsi="FrankRuehl" w:cs="FrankRuehl"/>
          <w:szCs w:val="24"/>
          <w:rtl/>
        </w:rPr>
        <w:tab/>
        <w:t xml:space="preserve">        _______________            </w:t>
      </w:r>
    </w:p>
    <w:p w14:paraId="5F301D5C" w14:textId="77777777" w:rsidR="00B74D9A" w:rsidRPr="00B74D9A" w:rsidRDefault="00B74D9A" w:rsidP="00B74D9A">
      <w:pPr>
        <w:spacing w:line="360" w:lineRule="auto"/>
        <w:rPr>
          <w:rFonts w:ascii="FrankRuehl" w:hAnsi="FrankRuehl" w:cs="FrankRuehl"/>
          <w:szCs w:val="24"/>
          <w:rtl/>
        </w:rPr>
      </w:pPr>
      <w:r w:rsidRPr="00B74D9A">
        <w:rPr>
          <w:rFonts w:ascii="FrankRuehl" w:hAnsi="FrankRuehl" w:cs="FrankRuehl"/>
          <w:szCs w:val="24"/>
          <w:rtl/>
        </w:rPr>
        <w:t xml:space="preserve">            תאריך</w:t>
      </w:r>
      <w:r w:rsidRPr="00B74D9A">
        <w:rPr>
          <w:rFonts w:ascii="FrankRuehl" w:hAnsi="FrankRuehl" w:cs="FrankRuehl"/>
          <w:szCs w:val="24"/>
          <w:rtl/>
        </w:rPr>
        <w:tab/>
      </w:r>
      <w:r w:rsidRPr="00B74D9A">
        <w:rPr>
          <w:rFonts w:ascii="FrankRuehl" w:hAnsi="FrankRuehl" w:cs="FrankRuehl"/>
          <w:szCs w:val="24"/>
          <w:rtl/>
        </w:rPr>
        <w:tab/>
      </w:r>
      <w:r w:rsidRPr="00B74D9A">
        <w:rPr>
          <w:rFonts w:ascii="FrankRuehl" w:hAnsi="FrankRuehl" w:cs="FrankRuehl"/>
          <w:szCs w:val="24"/>
          <w:rtl/>
        </w:rPr>
        <w:tab/>
        <w:t xml:space="preserve">       מספר רישיון</w:t>
      </w:r>
      <w:r w:rsidRPr="00B74D9A">
        <w:rPr>
          <w:rFonts w:ascii="FrankRuehl" w:hAnsi="FrankRuehl" w:cs="FrankRuehl"/>
          <w:szCs w:val="24"/>
          <w:rtl/>
        </w:rPr>
        <w:tab/>
      </w:r>
      <w:r w:rsidRPr="00B74D9A">
        <w:rPr>
          <w:rFonts w:ascii="FrankRuehl" w:hAnsi="FrankRuehl" w:cs="FrankRuehl"/>
          <w:szCs w:val="24"/>
          <w:rtl/>
        </w:rPr>
        <w:tab/>
        <w:t xml:space="preserve">             חתימה וחותמת</w:t>
      </w:r>
    </w:p>
    <w:p w14:paraId="53E3321B" w14:textId="77777777" w:rsidR="00B74D9A" w:rsidRPr="00B74D9A" w:rsidRDefault="00B74D9A" w:rsidP="00B74D9A">
      <w:pPr>
        <w:bidi w:val="0"/>
        <w:spacing w:before="200" w:after="200" w:line="276" w:lineRule="auto"/>
        <w:rPr>
          <w:rFonts w:ascii="FrankRuehl" w:hAnsi="FrankRuehl" w:cs="FrankRuehl"/>
          <w:b/>
          <w:bCs/>
          <w:szCs w:val="24"/>
          <w:rtl/>
        </w:rPr>
      </w:pPr>
      <w:r w:rsidRPr="00B74D9A">
        <w:rPr>
          <w:rFonts w:ascii="FrankRuehl" w:hAnsi="FrankRuehl" w:cs="FrankRuehl"/>
          <w:b/>
          <w:bCs/>
          <w:szCs w:val="24"/>
          <w:rtl/>
        </w:rPr>
        <w:br w:type="page"/>
      </w:r>
    </w:p>
    <w:p w14:paraId="4E060DEC" w14:textId="77777777" w:rsidR="00B74D9A" w:rsidRPr="00EA26A9" w:rsidRDefault="00B74D9A" w:rsidP="00EA26A9">
      <w:pPr>
        <w:spacing w:line="360" w:lineRule="auto"/>
        <w:jc w:val="center"/>
        <w:rPr>
          <w:rFonts w:ascii="FrankRuehl" w:hAnsi="FrankRuehl" w:cs="FrankRuehl"/>
          <w:b/>
          <w:bCs/>
          <w:sz w:val="26"/>
          <w:szCs w:val="26"/>
          <w:u w:val="single"/>
          <w:rtl/>
        </w:rPr>
      </w:pPr>
      <w:r w:rsidRPr="00EA26A9">
        <w:rPr>
          <w:rFonts w:ascii="FrankRuehl" w:hAnsi="FrankRuehl" w:cs="FrankRuehl"/>
          <w:b/>
          <w:bCs/>
          <w:sz w:val="26"/>
          <w:szCs w:val="26"/>
          <w:u w:val="single"/>
          <w:rtl/>
        </w:rPr>
        <w:lastRenderedPageBreak/>
        <w:t>נספח</w:t>
      </w:r>
      <w:r w:rsidRPr="00EA26A9">
        <w:rPr>
          <w:rFonts w:ascii="FrankRuehl" w:hAnsi="FrankRuehl" w:cs="FrankRuehl" w:hint="cs"/>
          <w:b/>
          <w:bCs/>
          <w:sz w:val="26"/>
          <w:szCs w:val="26"/>
          <w:u w:val="single"/>
          <w:rtl/>
        </w:rPr>
        <w:t xml:space="preserve"> ו' </w:t>
      </w:r>
      <w:r w:rsidRPr="00EA26A9">
        <w:rPr>
          <w:rFonts w:ascii="FrankRuehl" w:hAnsi="FrankRuehl" w:cs="FrankRuehl"/>
          <w:b/>
          <w:bCs/>
          <w:sz w:val="26"/>
          <w:szCs w:val="26"/>
          <w:u w:val="single"/>
          <w:rtl/>
        </w:rPr>
        <w:t>- ערבות הצעה</w:t>
      </w:r>
    </w:p>
    <w:p w14:paraId="595107F3" w14:textId="77777777" w:rsidR="00B74D9A" w:rsidRPr="00B74D9A" w:rsidRDefault="00B74D9A" w:rsidP="00B74D9A">
      <w:pPr>
        <w:spacing w:line="360" w:lineRule="auto"/>
        <w:rPr>
          <w:rFonts w:ascii="FrankRuehl" w:hAnsi="FrankRuehl" w:cs="FrankRuehl"/>
          <w:szCs w:val="24"/>
        </w:rPr>
      </w:pPr>
    </w:p>
    <w:p w14:paraId="14AAE0BA" w14:textId="77777777" w:rsidR="00B74D9A" w:rsidRPr="00B74D9A" w:rsidRDefault="00B74D9A" w:rsidP="00B74D9A">
      <w:pPr>
        <w:spacing w:line="360" w:lineRule="auto"/>
        <w:rPr>
          <w:rFonts w:ascii="FrankRuehl" w:hAnsi="FrankRuehl" w:cs="FrankRuehl"/>
          <w:szCs w:val="24"/>
        </w:rPr>
      </w:pPr>
      <w:r w:rsidRPr="00B74D9A">
        <w:rPr>
          <w:rFonts w:ascii="FrankRuehl" w:hAnsi="FrankRuehl" w:cs="FrankRuehl"/>
          <w:szCs w:val="24"/>
          <w:rtl/>
        </w:rPr>
        <w:t>שם הבנק/חברת הביטוח ________________</w:t>
      </w:r>
    </w:p>
    <w:p w14:paraId="7A7C052D" w14:textId="77777777" w:rsidR="00B74D9A" w:rsidRPr="00B74D9A" w:rsidRDefault="00B74D9A" w:rsidP="00B74D9A">
      <w:pPr>
        <w:spacing w:line="360" w:lineRule="auto"/>
        <w:rPr>
          <w:rFonts w:ascii="FrankRuehl" w:hAnsi="FrankRuehl" w:cs="FrankRuehl"/>
          <w:szCs w:val="24"/>
        </w:rPr>
      </w:pPr>
      <w:r w:rsidRPr="00B74D9A">
        <w:rPr>
          <w:rFonts w:ascii="FrankRuehl" w:hAnsi="FrankRuehl" w:cs="FrankRuehl"/>
          <w:szCs w:val="24"/>
          <w:rtl/>
        </w:rPr>
        <w:t>מס' הטלפון ________________________</w:t>
      </w:r>
    </w:p>
    <w:p w14:paraId="02DF85BD" w14:textId="77777777" w:rsidR="00B74D9A" w:rsidRPr="00B74D9A" w:rsidRDefault="00B74D9A" w:rsidP="00B74D9A">
      <w:pPr>
        <w:spacing w:line="360" w:lineRule="auto"/>
        <w:rPr>
          <w:rFonts w:ascii="FrankRuehl" w:hAnsi="FrankRuehl" w:cs="FrankRuehl"/>
          <w:szCs w:val="24"/>
        </w:rPr>
      </w:pPr>
      <w:r w:rsidRPr="00B74D9A">
        <w:rPr>
          <w:rFonts w:ascii="FrankRuehl" w:hAnsi="FrankRuehl" w:cs="FrankRuehl"/>
          <w:szCs w:val="24"/>
          <w:rtl/>
        </w:rPr>
        <w:t>מס' הפקס: ________________________</w:t>
      </w:r>
    </w:p>
    <w:p w14:paraId="541A56D6" w14:textId="77777777" w:rsidR="00B74D9A" w:rsidRPr="00B74D9A" w:rsidRDefault="00B74D9A" w:rsidP="00B74D9A">
      <w:pPr>
        <w:spacing w:line="360" w:lineRule="auto"/>
        <w:rPr>
          <w:rFonts w:ascii="FrankRuehl" w:hAnsi="FrankRuehl" w:cs="FrankRuehl"/>
          <w:szCs w:val="24"/>
        </w:rPr>
      </w:pPr>
    </w:p>
    <w:p w14:paraId="11822BE9" w14:textId="77777777" w:rsidR="00B74D9A" w:rsidRPr="00B74D9A" w:rsidRDefault="00B74D9A" w:rsidP="00B74D9A">
      <w:pPr>
        <w:spacing w:line="360" w:lineRule="auto"/>
        <w:jc w:val="center"/>
        <w:rPr>
          <w:rFonts w:ascii="FrankRuehl" w:hAnsi="FrankRuehl" w:cs="FrankRuehl"/>
          <w:b/>
          <w:bCs/>
          <w:szCs w:val="24"/>
          <w:u w:val="single"/>
        </w:rPr>
      </w:pPr>
      <w:r w:rsidRPr="00B74D9A">
        <w:rPr>
          <w:rFonts w:ascii="FrankRuehl" w:hAnsi="FrankRuehl" w:cs="FrankRuehl"/>
          <w:b/>
          <w:bCs/>
          <w:szCs w:val="24"/>
          <w:u w:val="single"/>
          <w:rtl/>
        </w:rPr>
        <w:t>כתב ערבות</w:t>
      </w:r>
    </w:p>
    <w:p w14:paraId="49DB3DCB" w14:textId="77777777" w:rsidR="00B74D9A" w:rsidRPr="00B74D9A" w:rsidRDefault="00B74D9A" w:rsidP="00B74D9A">
      <w:pPr>
        <w:spacing w:line="360" w:lineRule="auto"/>
        <w:rPr>
          <w:rFonts w:ascii="FrankRuehl" w:hAnsi="FrankRuehl" w:cs="FrankRuehl"/>
          <w:szCs w:val="24"/>
        </w:rPr>
      </w:pPr>
      <w:r w:rsidRPr="00B74D9A">
        <w:rPr>
          <w:rFonts w:ascii="FrankRuehl" w:hAnsi="FrankRuehl" w:cs="FrankRuehl"/>
          <w:szCs w:val="24"/>
          <w:rtl/>
        </w:rPr>
        <w:t xml:space="preserve">לכבוד </w:t>
      </w:r>
    </w:p>
    <w:p w14:paraId="7ADE7EC4" w14:textId="77777777" w:rsidR="00B74D9A" w:rsidRPr="00B74D9A" w:rsidRDefault="00B74D9A" w:rsidP="00B74D9A">
      <w:pPr>
        <w:spacing w:line="360" w:lineRule="auto"/>
        <w:rPr>
          <w:rFonts w:ascii="FrankRuehl" w:hAnsi="FrankRuehl" w:cs="FrankRuehl"/>
          <w:szCs w:val="24"/>
        </w:rPr>
      </w:pPr>
      <w:r w:rsidRPr="00B74D9A">
        <w:rPr>
          <w:rFonts w:ascii="FrankRuehl" w:hAnsi="FrankRuehl" w:cs="FrankRuehl"/>
          <w:szCs w:val="24"/>
          <w:rtl/>
        </w:rPr>
        <w:t xml:space="preserve">ממשלת ישראל </w:t>
      </w:r>
    </w:p>
    <w:p w14:paraId="44B2263B" w14:textId="77777777" w:rsidR="00B74D9A" w:rsidRPr="00B74D9A" w:rsidRDefault="00B74D9A" w:rsidP="00B74D9A">
      <w:pPr>
        <w:spacing w:line="360" w:lineRule="auto"/>
        <w:rPr>
          <w:rFonts w:ascii="FrankRuehl" w:hAnsi="FrankRuehl" w:cs="FrankRuehl"/>
          <w:szCs w:val="24"/>
        </w:rPr>
      </w:pPr>
      <w:r w:rsidRPr="00B74D9A">
        <w:rPr>
          <w:rFonts w:ascii="FrankRuehl" w:hAnsi="FrankRuehl" w:cs="FrankRuehl"/>
          <w:szCs w:val="24"/>
          <w:rtl/>
        </w:rPr>
        <w:t>באמצעות משרד האוצר</w:t>
      </w:r>
    </w:p>
    <w:p w14:paraId="0171772F" w14:textId="77777777" w:rsidR="00B74D9A" w:rsidRPr="00B74D9A" w:rsidRDefault="00B74D9A" w:rsidP="00B74D9A">
      <w:pPr>
        <w:spacing w:line="360" w:lineRule="auto"/>
        <w:jc w:val="center"/>
        <w:rPr>
          <w:rFonts w:ascii="FrankRuehl" w:hAnsi="FrankRuehl" w:cs="FrankRuehl"/>
          <w:szCs w:val="24"/>
        </w:rPr>
      </w:pPr>
      <w:r w:rsidRPr="00B74D9A">
        <w:rPr>
          <w:rFonts w:ascii="FrankRuehl" w:hAnsi="FrankRuehl" w:cs="FrankRuehl"/>
          <w:b/>
          <w:bCs/>
          <w:szCs w:val="24"/>
          <w:rtl/>
        </w:rPr>
        <w:t>הנדון: ערבות מס'</w:t>
      </w:r>
      <w:r w:rsidRPr="00B74D9A">
        <w:rPr>
          <w:rFonts w:ascii="FrankRuehl" w:hAnsi="FrankRuehl" w:cs="FrankRuehl"/>
          <w:szCs w:val="24"/>
          <w:rtl/>
        </w:rPr>
        <w:t>____________</w:t>
      </w:r>
    </w:p>
    <w:p w14:paraId="78F60011" w14:textId="77777777" w:rsidR="00B74D9A" w:rsidRPr="00B74D9A" w:rsidRDefault="00B74D9A" w:rsidP="00B74D9A">
      <w:pPr>
        <w:spacing w:line="360" w:lineRule="auto"/>
        <w:rPr>
          <w:rFonts w:ascii="FrankRuehl" w:hAnsi="FrankRuehl" w:cs="FrankRuehl"/>
          <w:szCs w:val="24"/>
          <w:rtl/>
        </w:rPr>
      </w:pPr>
    </w:p>
    <w:p w14:paraId="106D7CA6" w14:textId="77777777" w:rsidR="00B74D9A" w:rsidRPr="00B74D9A" w:rsidRDefault="00B74D9A" w:rsidP="00B74D9A">
      <w:pPr>
        <w:spacing w:line="360" w:lineRule="auto"/>
        <w:rPr>
          <w:rFonts w:ascii="FrankRuehl" w:hAnsi="FrankRuehl" w:cs="FrankRuehl"/>
          <w:szCs w:val="24"/>
        </w:rPr>
      </w:pPr>
      <w:r w:rsidRPr="00B74D9A">
        <w:rPr>
          <w:rFonts w:ascii="FrankRuehl" w:hAnsi="FrankRuehl" w:cs="FrankRuehl"/>
          <w:szCs w:val="24"/>
          <w:rtl/>
        </w:rPr>
        <w:t>אנו ערבים בזה כלפיכם לסילוק כל סכום עד לסך__________________________________  (במילים______________________________________________________________)</w:t>
      </w:r>
    </w:p>
    <w:p w14:paraId="53539DAE" w14:textId="77777777" w:rsidR="00B74D9A" w:rsidRPr="00B74D9A" w:rsidRDefault="00B74D9A" w:rsidP="00B74D9A">
      <w:pPr>
        <w:spacing w:line="360" w:lineRule="auto"/>
        <w:rPr>
          <w:rFonts w:ascii="FrankRuehl" w:hAnsi="FrankRuehl" w:cs="FrankRuehl"/>
          <w:szCs w:val="24"/>
          <w:rtl/>
        </w:rPr>
      </w:pPr>
      <w:r w:rsidRPr="00B74D9A">
        <w:rPr>
          <w:rFonts w:ascii="FrankRuehl" w:hAnsi="FrankRuehl" w:cs="FrankRuehl"/>
          <w:szCs w:val="24"/>
          <w:rtl/>
        </w:rPr>
        <w:lastRenderedPageBreak/>
        <w:t xml:space="preserve">אשר תדרשו מאת: ____________________________________________(להלן "החייב") </w:t>
      </w:r>
    </w:p>
    <w:p w14:paraId="49D510F3" w14:textId="77777777" w:rsidR="00B74D9A" w:rsidRPr="00B74D9A" w:rsidRDefault="00B74D9A" w:rsidP="00B74D9A">
      <w:pPr>
        <w:spacing w:line="360" w:lineRule="auto"/>
        <w:rPr>
          <w:rFonts w:ascii="FrankRuehl" w:hAnsi="FrankRuehl" w:cs="FrankRuehl"/>
          <w:szCs w:val="24"/>
          <w:rtl/>
        </w:rPr>
      </w:pPr>
    </w:p>
    <w:p w14:paraId="0DF813F8" w14:textId="77777777" w:rsidR="00B74D9A" w:rsidRPr="00B74D9A" w:rsidRDefault="00B74D9A" w:rsidP="006E07EB">
      <w:pPr>
        <w:spacing w:line="360" w:lineRule="auto"/>
        <w:rPr>
          <w:rFonts w:ascii="FrankRuehl" w:hAnsi="FrankRuehl" w:cs="FrankRuehl"/>
          <w:szCs w:val="24"/>
        </w:rPr>
      </w:pPr>
      <w:r w:rsidRPr="00B74D9A">
        <w:rPr>
          <w:rFonts w:ascii="FrankRuehl" w:hAnsi="FrankRuehl" w:cs="FrankRuehl"/>
          <w:szCs w:val="24"/>
          <w:rtl/>
        </w:rPr>
        <w:t>בקשר עם הזמנה/חוזה מכרז פומבי</w:t>
      </w:r>
      <w:r w:rsidR="006E07EB">
        <w:rPr>
          <w:rFonts w:ascii="FrankRuehl" w:hAnsi="FrankRuehl" w:cs="FrankRuehl" w:hint="cs"/>
          <w:szCs w:val="24"/>
          <w:rtl/>
        </w:rPr>
        <w:t xml:space="preserve"> 02/2022</w:t>
      </w:r>
      <w:r w:rsidRPr="00B74D9A">
        <w:rPr>
          <w:rFonts w:ascii="FrankRuehl" w:hAnsi="FrankRuehl" w:cs="FrankRuehl"/>
          <w:szCs w:val="24"/>
          <w:rtl/>
        </w:rPr>
        <w:t xml:space="preserve">  </w:t>
      </w:r>
      <w:r w:rsidR="008B379D" w:rsidRPr="00764AC2">
        <w:rPr>
          <w:rFonts w:ascii="FrankRuehl" w:hAnsi="FrankRuehl" w:cs="FrankRuehl" w:hint="cs"/>
          <w:szCs w:val="24"/>
          <w:rtl/>
        </w:rPr>
        <w:t>למתן שירותי ייעוץ ובקרת פרויקטים בתחום הנדל"ן במשרד האוצר</w:t>
      </w:r>
      <w:r w:rsidR="00764AC2">
        <w:rPr>
          <w:rFonts w:ascii="FrankRuehl" w:hAnsi="FrankRuehl" w:cs="FrankRuehl" w:hint="cs"/>
          <w:szCs w:val="24"/>
          <w:rtl/>
        </w:rPr>
        <w:t>.</w:t>
      </w:r>
      <w:r w:rsidR="008B379D" w:rsidRPr="00764AC2">
        <w:rPr>
          <w:rFonts w:ascii="FrankRuehl" w:hAnsi="FrankRuehl" w:cs="FrankRuehl" w:hint="cs"/>
          <w:szCs w:val="24"/>
          <w:rtl/>
        </w:rPr>
        <w:t xml:space="preserve"> </w:t>
      </w:r>
    </w:p>
    <w:p w14:paraId="0122D4D5" w14:textId="77777777" w:rsidR="00B74D9A" w:rsidRPr="00B74D9A" w:rsidRDefault="00B74D9A" w:rsidP="00B74D9A">
      <w:pPr>
        <w:spacing w:line="360" w:lineRule="auto"/>
        <w:rPr>
          <w:rFonts w:ascii="FrankRuehl" w:hAnsi="FrankRuehl" w:cs="FrankRuehl"/>
          <w:szCs w:val="24"/>
          <w:rtl/>
        </w:rPr>
      </w:pPr>
    </w:p>
    <w:p w14:paraId="304BAAA6" w14:textId="77777777" w:rsidR="00B74D9A" w:rsidRPr="00B74D9A" w:rsidRDefault="00B74D9A" w:rsidP="00B74D9A">
      <w:pPr>
        <w:spacing w:line="360" w:lineRule="auto"/>
        <w:rPr>
          <w:rFonts w:ascii="FrankRuehl" w:hAnsi="FrankRuehl" w:cs="FrankRuehl"/>
          <w:szCs w:val="24"/>
        </w:rPr>
      </w:pPr>
      <w:r w:rsidRPr="00B74D9A">
        <w:rPr>
          <w:rFonts w:ascii="FrankRuehl" w:hAnsi="FrankRuehl" w:cs="FrankRuehl"/>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DE6FC8" w14:textId="77777777" w:rsidR="00B74D9A" w:rsidRPr="00B74D9A" w:rsidRDefault="00B74D9A" w:rsidP="00B74D9A">
      <w:pPr>
        <w:spacing w:line="360" w:lineRule="auto"/>
        <w:rPr>
          <w:rFonts w:ascii="FrankRuehl" w:hAnsi="FrankRuehl" w:cs="FrankRuehl"/>
          <w:szCs w:val="24"/>
          <w:rtl/>
        </w:rPr>
      </w:pPr>
    </w:p>
    <w:p w14:paraId="2D7329F4" w14:textId="77777777" w:rsidR="00B74D9A" w:rsidRPr="00B74D9A" w:rsidRDefault="00B74D9A" w:rsidP="00B74D9A">
      <w:pPr>
        <w:spacing w:line="360" w:lineRule="auto"/>
        <w:rPr>
          <w:rFonts w:ascii="FrankRuehl" w:hAnsi="FrankRuehl" w:cs="FrankRuehl"/>
          <w:szCs w:val="24"/>
        </w:rPr>
      </w:pPr>
      <w:r w:rsidRPr="00B74D9A">
        <w:rPr>
          <w:rFonts w:ascii="FrankRuehl" w:hAnsi="FrankRuehl" w:cs="FrankRuehl"/>
          <w:szCs w:val="24"/>
          <w:rtl/>
        </w:rPr>
        <w:t>ערבות זו תהיה בתוקף עד תאריך  _______________</w:t>
      </w:r>
    </w:p>
    <w:p w14:paraId="361D5327" w14:textId="77777777" w:rsidR="00B74D9A" w:rsidRPr="00B74D9A" w:rsidRDefault="00B74D9A" w:rsidP="00B74D9A">
      <w:pPr>
        <w:spacing w:line="360" w:lineRule="auto"/>
        <w:rPr>
          <w:rFonts w:ascii="FrankRuehl" w:hAnsi="FrankRuehl" w:cs="FrankRuehl"/>
          <w:szCs w:val="24"/>
          <w:rtl/>
        </w:rPr>
      </w:pPr>
    </w:p>
    <w:p w14:paraId="1E0BCD05" w14:textId="77777777" w:rsidR="00B74D9A" w:rsidRPr="00B74D9A" w:rsidRDefault="00B74D9A" w:rsidP="00B74D9A">
      <w:pPr>
        <w:spacing w:line="360" w:lineRule="auto"/>
        <w:rPr>
          <w:rFonts w:ascii="FrankRuehl" w:hAnsi="FrankRuehl" w:cs="FrankRuehl"/>
          <w:szCs w:val="24"/>
          <w:rtl/>
        </w:rPr>
      </w:pPr>
      <w:r w:rsidRPr="00B74D9A">
        <w:rPr>
          <w:rFonts w:ascii="FrankRuehl" w:hAnsi="FrankRuehl" w:cs="FrankRuehl"/>
          <w:szCs w:val="24"/>
          <w:rtl/>
        </w:rPr>
        <w:t>דרישה על פי ערבות זו יש להפנות לסניף הבנק/חב' הביטוח שכתובתו______________________________________________________________</w:t>
      </w:r>
    </w:p>
    <w:p w14:paraId="45C50817" w14:textId="77777777" w:rsidR="00B74D9A" w:rsidRPr="00B74D9A" w:rsidRDefault="00B74D9A" w:rsidP="00B74D9A">
      <w:pPr>
        <w:spacing w:line="360" w:lineRule="auto"/>
        <w:rPr>
          <w:rFonts w:ascii="FrankRuehl" w:hAnsi="FrankRuehl" w:cs="FrankRuehl"/>
          <w:szCs w:val="24"/>
        </w:rPr>
      </w:pPr>
      <w:r w:rsidRPr="00B74D9A">
        <w:rPr>
          <w:rFonts w:ascii="FrankRuehl" w:hAnsi="FrankRuehl" w:cs="FrankRuehl"/>
          <w:szCs w:val="24"/>
          <w:rtl/>
        </w:rPr>
        <w:lastRenderedPageBreak/>
        <w:t xml:space="preserve">שם הבנק/חב' הביטוח_____________________________________________________      מס' הבנק ומס' הסניף_____________________________________________________                                         כתובת סניף הבנק/חברת הביטוח_____________________________________________ </w:t>
      </w:r>
    </w:p>
    <w:p w14:paraId="32D43AF0" w14:textId="77777777" w:rsidR="00B74D9A" w:rsidRPr="00B74D9A" w:rsidRDefault="00B74D9A" w:rsidP="00B74D9A">
      <w:pPr>
        <w:spacing w:line="360" w:lineRule="auto"/>
        <w:rPr>
          <w:rFonts w:ascii="FrankRuehl" w:hAnsi="FrankRuehl" w:cs="FrankRuehl"/>
          <w:szCs w:val="24"/>
          <w:rtl/>
        </w:rPr>
      </w:pPr>
    </w:p>
    <w:p w14:paraId="12E5E833" w14:textId="77777777" w:rsidR="00B74D9A" w:rsidRPr="00B74D9A" w:rsidRDefault="00B74D9A" w:rsidP="00B74D9A">
      <w:pPr>
        <w:spacing w:line="360" w:lineRule="auto"/>
        <w:rPr>
          <w:rFonts w:ascii="FrankRuehl" w:hAnsi="FrankRuehl" w:cs="FrankRuehl"/>
          <w:szCs w:val="24"/>
          <w:rtl/>
        </w:rPr>
      </w:pPr>
    </w:p>
    <w:p w14:paraId="1909AC4B" w14:textId="77777777" w:rsidR="00B74D9A" w:rsidRPr="00B74D9A" w:rsidRDefault="00B74D9A" w:rsidP="00B74D9A">
      <w:pPr>
        <w:spacing w:line="360" w:lineRule="auto"/>
        <w:rPr>
          <w:rFonts w:ascii="FrankRuehl" w:hAnsi="FrankRuehl" w:cs="FrankRuehl"/>
          <w:szCs w:val="24"/>
        </w:rPr>
      </w:pPr>
    </w:p>
    <w:p w14:paraId="232382D4" w14:textId="77777777" w:rsidR="00B74D9A" w:rsidRPr="00B74D9A" w:rsidRDefault="00B74D9A" w:rsidP="00B74D9A">
      <w:pPr>
        <w:spacing w:line="360" w:lineRule="auto"/>
        <w:rPr>
          <w:rFonts w:ascii="FrankRuehl" w:hAnsi="FrankRuehl" w:cs="FrankRuehl"/>
          <w:szCs w:val="24"/>
        </w:rPr>
      </w:pPr>
      <w:r w:rsidRPr="00B74D9A">
        <w:rPr>
          <w:rFonts w:ascii="FrankRuehl" w:hAnsi="FrankRuehl" w:cs="FrankRuehl"/>
          <w:szCs w:val="24"/>
          <w:rtl/>
        </w:rPr>
        <w:t xml:space="preserve">________________               ________________                       ________________                  </w:t>
      </w:r>
    </w:p>
    <w:p w14:paraId="245EC0BB" w14:textId="77777777" w:rsidR="00B74D9A" w:rsidRPr="00B74D9A" w:rsidRDefault="00B74D9A" w:rsidP="00B74D9A">
      <w:pPr>
        <w:spacing w:line="360" w:lineRule="auto"/>
        <w:rPr>
          <w:rFonts w:ascii="FrankRuehl" w:hAnsi="FrankRuehl" w:cs="FrankRuehl"/>
          <w:szCs w:val="24"/>
          <w:rtl/>
        </w:rPr>
      </w:pPr>
      <w:r w:rsidRPr="00B74D9A">
        <w:rPr>
          <w:rFonts w:ascii="FrankRuehl" w:hAnsi="FrankRuehl" w:cs="FrankRuehl"/>
          <w:szCs w:val="24"/>
          <w:rtl/>
        </w:rPr>
        <w:t xml:space="preserve">          תאריך                                         שם מלא                           חתימת וחותמת מורשה החתימה</w:t>
      </w:r>
    </w:p>
    <w:p w14:paraId="621484DF" w14:textId="77777777" w:rsidR="00EA26A9" w:rsidRDefault="00EA26A9" w:rsidP="00B74D9A">
      <w:pPr>
        <w:rPr>
          <w:rFonts w:ascii="FrankRuehl" w:hAnsi="FrankRuehl" w:cs="FrankRuehl"/>
          <w:szCs w:val="24"/>
          <w:rtl/>
        </w:rPr>
      </w:pPr>
    </w:p>
    <w:p w14:paraId="483A4F08" w14:textId="77777777" w:rsidR="00EA26A9" w:rsidRDefault="00EA26A9" w:rsidP="00B74D9A">
      <w:pPr>
        <w:rPr>
          <w:rFonts w:ascii="FrankRuehl" w:hAnsi="FrankRuehl" w:cs="FrankRuehl"/>
          <w:szCs w:val="24"/>
          <w:rtl/>
        </w:rPr>
      </w:pPr>
    </w:p>
    <w:p w14:paraId="7FF6AE95" w14:textId="77777777" w:rsidR="00EA26A9" w:rsidRDefault="00EA26A9" w:rsidP="00B74D9A">
      <w:pPr>
        <w:rPr>
          <w:rFonts w:ascii="FrankRuehl" w:hAnsi="FrankRuehl" w:cs="FrankRuehl"/>
          <w:szCs w:val="24"/>
          <w:rtl/>
        </w:rPr>
      </w:pPr>
    </w:p>
    <w:p w14:paraId="359491AD" w14:textId="77777777" w:rsidR="00EA26A9" w:rsidRDefault="00EA26A9" w:rsidP="00B74D9A">
      <w:pPr>
        <w:rPr>
          <w:rFonts w:ascii="FrankRuehl" w:hAnsi="FrankRuehl" w:cs="FrankRuehl"/>
          <w:szCs w:val="24"/>
          <w:rtl/>
        </w:rPr>
      </w:pPr>
    </w:p>
    <w:p w14:paraId="1FA563F4" w14:textId="77777777" w:rsidR="00EA26A9" w:rsidRDefault="00EA26A9" w:rsidP="00B74D9A">
      <w:pPr>
        <w:rPr>
          <w:rFonts w:ascii="FrankRuehl" w:hAnsi="FrankRuehl" w:cs="FrankRuehl"/>
          <w:szCs w:val="24"/>
          <w:rtl/>
        </w:rPr>
      </w:pPr>
    </w:p>
    <w:p w14:paraId="26F853C5" w14:textId="77777777" w:rsidR="00EA26A9" w:rsidRDefault="00EA26A9" w:rsidP="00B74D9A">
      <w:pPr>
        <w:rPr>
          <w:rFonts w:ascii="FrankRuehl" w:hAnsi="FrankRuehl" w:cs="FrankRuehl"/>
          <w:szCs w:val="24"/>
          <w:rtl/>
        </w:rPr>
      </w:pPr>
    </w:p>
    <w:p w14:paraId="1FB27506" w14:textId="77777777" w:rsidR="00EA26A9" w:rsidRDefault="00EA26A9" w:rsidP="00B74D9A">
      <w:pPr>
        <w:rPr>
          <w:rFonts w:ascii="FrankRuehl" w:hAnsi="FrankRuehl" w:cs="FrankRuehl"/>
          <w:szCs w:val="24"/>
          <w:rtl/>
        </w:rPr>
      </w:pPr>
    </w:p>
    <w:p w14:paraId="1C403376" w14:textId="77777777" w:rsidR="00EA26A9" w:rsidRDefault="00EA26A9" w:rsidP="00B74D9A">
      <w:pPr>
        <w:rPr>
          <w:rFonts w:ascii="FrankRuehl" w:hAnsi="FrankRuehl" w:cs="FrankRuehl"/>
          <w:szCs w:val="24"/>
          <w:rtl/>
        </w:rPr>
      </w:pPr>
    </w:p>
    <w:p w14:paraId="6602E5E5" w14:textId="77777777" w:rsidR="00EA26A9" w:rsidRDefault="00EA26A9" w:rsidP="00B74D9A">
      <w:pPr>
        <w:rPr>
          <w:rFonts w:ascii="FrankRuehl" w:hAnsi="FrankRuehl" w:cs="FrankRuehl"/>
          <w:szCs w:val="24"/>
          <w:rtl/>
        </w:rPr>
      </w:pPr>
    </w:p>
    <w:p w14:paraId="183A6C98" w14:textId="77777777" w:rsidR="00EA26A9" w:rsidRDefault="00EA26A9" w:rsidP="00B74D9A">
      <w:pPr>
        <w:rPr>
          <w:rFonts w:ascii="FrankRuehl" w:hAnsi="FrankRuehl" w:cs="FrankRuehl"/>
          <w:szCs w:val="24"/>
          <w:rtl/>
        </w:rPr>
      </w:pPr>
    </w:p>
    <w:p w14:paraId="1464B400" w14:textId="77777777" w:rsidR="00EA26A9" w:rsidRDefault="00EA26A9" w:rsidP="00B74D9A">
      <w:pPr>
        <w:rPr>
          <w:rFonts w:ascii="FrankRuehl" w:hAnsi="FrankRuehl" w:cs="FrankRuehl"/>
          <w:szCs w:val="24"/>
          <w:rtl/>
        </w:rPr>
      </w:pPr>
    </w:p>
    <w:p w14:paraId="765A20FD" w14:textId="77777777" w:rsidR="00EA26A9" w:rsidRDefault="00EA26A9" w:rsidP="00B74D9A">
      <w:pPr>
        <w:rPr>
          <w:rFonts w:ascii="FrankRuehl" w:hAnsi="FrankRuehl" w:cs="FrankRuehl"/>
          <w:szCs w:val="24"/>
          <w:rtl/>
        </w:rPr>
      </w:pPr>
    </w:p>
    <w:p w14:paraId="7AB08491" w14:textId="77777777" w:rsidR="00EA26A9" w:rsidRDefault="00EA26A9" w:rsidP="00B74D9A">
      <w:pPr>
        <w:rPr>
          <w:rFonts w:ascii="FrankRuehl" w:hAnsi="FrankRuehl" w:cs="FrankRuehl"/>
          <w:szCs w:val="24"/>
          <w:rtl/>
        </w:rPr>
      </w:pPr>
    </w:p>
    <w:p w14:paraId="60DA95DA" w14:textId="77777777" w:rsidR="00EA26A9" w:rsidRDefault="00EA26A9" w:rsidP="00B74D9A">
      <w:pPr>
        <w:rPr>
          <w:rFonts w:ascii="FrankRuehl" w:hAnsi="FrankRuehl" w:cs="FrankRuehl"/>
          <w:szCs w:val="24"/>
          <w:rtl/>
        </w:rPr>
      </w:pPr>
    </w:p>
    <w:p w14:paraId="3CB3AAAE" w14:textId="77777777" w:rsidR="00EA26A9" w:rsidRDefault="00EA26A9" w:rsidP="00B74D9A">
      <w:pPr>
        <w:rPr>
          <w:rFonts w:ascii="FrankRuehl" w:hAnsi="FrankRuehl" w:cs="FrankRuehl"/>
          <w:szCs w:val="24"/>
          <w:rtl/>
        </w:rPr>
      </w:pPr>
    </w:p>
    <w:p w14:paraId="53A7B0EC" w14:textId="77777777" w:rsidR="00EA26A9" w:rsidRDefault="00EA26A9" w:rsidP="00B74D9A">
      <w:pPr>
        <w:rPr>
          <w:rFonts w:ascii="FrankRuehl" w:hAnsi="FrankRuehl" w:cs="FrankRuehl"/>
          <w:szCs w:val="24"/>
          <w:rtl/>
        </w:rPr>
      </w:pPr>
    </w:p>
    <w:p w14:paraId="633B3429" w14:textId="77777777" w:rsidR="00EA26A9" w:rsidRDefault="00EA26A9" w:rsidP="00B74D9A">
      <w:pPr>
        <w:rPr>
          <w:rFonts w:ascii="FrankRuehl" w:hAnsi="FrankRuehl" w:cs="FrankRuehl"/>
          <w:szCs w:val="24"/>
          <w:rtl/>
        </w:rPr>
      </w:pPr>
    </w:p>
    <w:p w14:paraId="714CEE58" w14:textId="77777777" w:rsidR="00EA26A9" w:rsidRDefault="00EA26A9" w:rsidP="00B74D9A">
      <w:pPr>
        <w:rPr>
          <w:rFonts w:ascii="FrankRuehl" w:hAnsi="FrankRuehl" w:cs="FrankRuehl"/>
          <w:szCs w:val="24"/>
          <w:rtl/>
        </w:rPr>
      </w:pPr>
    </w:p>
    <w:p w14:paraId="2F60A3ED" w14:textId="77777777" w:rsidR="00EA26A9" w:rsidRDefault="00EA26A9" w:rsidP="00B74D9A">
      <w:pPr>
        <w:rPr>
          <w:rFonts w:ascii="FrankRuehl" w:hAnsi="FrankRuehl" w:cs="FrankRuehl"/>
          <w:szCs w:val="24"/>
          <w:rtl/>
        </w:rPr>
      </w:pPr>
    </w:p>
    <w:p w14:paraId="297D7B9D" w14:textId="77777777" w:rsidR="00EA26A9" w:rsidRDefault="00EA26A9" w:rsidP="00B74D9A">
      <w:pPr>
        <w:rPr>
          <w:rFonts w:ascii="FrankRuehl" w:hAnsi="FrankRuehl" w:cs="FrankRuehl"/>
          <w:szCs w:val="24"/>
          <w:rtl/>
        </w:rPr>
      </w:pPr>
    </w:p>
    <w:p w14:paraId="4DFBF892" w14:textId="77777777" w:rsidR="00EA26A9" w:rsidRDefault="00EA26A9" w:rsidP="00B74D9A">
      <w:pPr>
        <w:rPr>
          <w:rFonts w:ascii="FrankRuehl" w:hAnsi="FrankRuehl" w:cs="FrankRuehl"/>
          <w:szCs w:val="24"/>
          <w:rtl/>
        </w:rPr>
      </w:pPr>
    </w:p>
    <w:p w14:paraId="567BDE44" w14:textId="77777777" w:rsidR="00EA26A9" w:rsidRDefault="00EA26A9" w:rsidP="00B74D9A">
      <w:pPr>
        <w:rPr>
          <w:rFonts w:ascii="FrankRuehl" w:hAnsi="FrankRuehl" w:cs="FrankRuehl"/>
          <w:szCs w:val="24"/>
          <w:rtl/>
        </w:rPr>
      </w:pPr>
    </w:p>
    <w:p w14:paraId="690ABFC0" w14:textId="77777777" w:rsidR="00EA26A9" w:rsidRDefault="00EA26A9" w:rsidP="00B74D9A">
      <w:pPr>
        <w:rPr>
          <w:rFonts w:ascii="FrankRuehl" w:hAnsi="FrankRuehl" w:cs="FrankRuehl"/>
          <w:szCs w:val="24"/>
          <w:rtl/>
        </w:rPr>
      </w:pPr>
    </w:p>
    <w:p w14:paraId="5C6B1BEA" w14:textId="77777777" w:rsidR="00B74D9A" w:rsidRPr="00EA26A9" w:rsidRDefault="00EA26A9" w:rsidP="00EA26A9">
      <w:pPr>
        <w:jc w:val="center"/>
        <w:rPr>
          <w:rFonts w:ascii="FrankRuehl" w:hAnsi="FrankRuehl" w:cs="FrankRuehl"/>
          <w:b/>
          <w:bCs/>
          <w:sz w:val="26"/>
          <w:szCs w:val="26"/>
          <w:u w:val="single"/>
          <w:rtl/>
        </w:rPr>
      </w:pPr>
      <w:r w:rsidRPr="00EA26A9">
        <w:rPr>
          <w:rFonts w:ascii="FrankRuehl" w:hAnsi="FrankRuehl" w:cs="FrankRuehl"/>
          <w:b/>
          <w:bCs/>
          <w:sz w:val="26"/>
          <w:szCs w:val="26"/>
          <w:u w:val="single"/>
          <w:rtl/>
        </w:rPr>
        <w:t>נספח ז'</w:t>
      </w:r>
      <w:r w:rsidRPr="00EA26A9">
        <w:rPr>
          <w:rFonts w:ascii="FrankRuehl" w:hAnsi="FrankRuehl" w:cs="FrankRuehl" w:hint="cs"/>
          <w:b/>
          <w:bCs/>
          <w:sz w:val="26"/>
          <w:szCs w:val="26"/>
          <w:u w:val="single"/>
          <w:rtl/>
        </w:rPr>
        <w:t xml:space="preserve"> - </w:t>
      </w:r>
      <w:r w:rsidR="00B74D9A" w:rsidRPr="00EA26A9">
        <w:rPr>
          <w:rFonts w:ascii="FrankRuehl" w:hAnsi="FrankRuehl" w:cs="FrankRuehl"/>
          <w:b/>
          <w:bCs/>
          <w:sz w:val="26"/>
          <w:szCs w:val="26"/>
          <w:u w:val="single"/>
          <w:rtl/>
        </w:rPr>
        <w:t>אישור קיום  ביטוחים</w:t>
      </w:r>
    </w:p>
    <w:p w14:paraId="141AC0D1" w14:textId="77777777" w:rsidR="00B74D9A" w:rsidRPr="00B74D9A" w:rsidRDefault="00B74D9A" w:rsidP="00B74D9A">
      <w:pPr>
        <w:rPr>
          <w:rFonts w:ascii="FrankRuehl" w:hAnsi="FrankRuehl" w:cs="FrankRuehl"/>
          <w:szCs w:val="24"/>
          <w:rtl/>
        </w:rPr>
      </w:pPr>
      <w:r w:rsidRPr="00B74D9A">
        <w:rPr>
          <w:rFonts w:ascii="FrankRuehl" w:hAnsi="FrankRuehl" w:cs="FrankRuehl"/>
          <w:szCs w:val="24"/>
          <w:rtl/>
        </w:rPr>
        <w:lastRenderedPageBreak/>
        <w:t xml:space="preserve">לכבוד </w:t>
      </w:r>
    </w:p>
    <w:p w14:paraId="6163DF7A" w14:textId="77777777" w:rsidR="00B74D9A" w:rsidRPr="00B74D9A" w:rsidRDefault="00B74D9A" w:rsidP="00B74D9A">
      <w:pPr>
        <w:rPr>
          <w:rFonts w:ascii="FrankRuehl" w:hAnsi="FrankRuehl" w:cs="FrankRuehl"/>
          <w:b/>
          <w:bCs/>
          <w:sz w:val="28"/>
          <w:szCs w:val="28"/>
          <w:u w:val="single"/>
          <w:rtl/>
        </w:rPr>
      </w:pPr>
      <w:r w:rsidRPr="00B74D9A">
        <w:rPr>
          <w:rFonts w:ascii="FrankRuehl" w:hAnsi="FrankRuehl" w:cs="FrankRuehl"/>
          <w:b/>
          <w:bCs/>
          <w:sz w:val="28"/>
          <w:szCs w:val="28"/>
          <w:u w:val="single"/>
          <w:rtl/>
        </w:rPr>
        <w:t>מדינת ישראל – משרד האוצר;</w:t>
      </w:r>
    </w:p>
    <w:p w14:paraId="4F812515" w14:textId="77777777" w:rsidR="00B74D9A" w:rsidRPr="00B74D9A" w:rsidRDefault="00B74D9A" w:rsidP="00B74D9A">
      <w:pPr>
        <w:rPr>
          <w:rFonts w:ascii="FrankRuehl" w:hAnsi="FrankRuehl" w:cs="FrankRuehl"/>
          <w:b/>
          <w:bCs/>
          <w:sz w:val="28"/>
          <w:szCs w:val="28"/>
          <w:u w:val="single"/>
          <w:rtl/>
        </w:rPr>
      </w:pPr>
      <w:r w:rsidRPr="00B74D9A">
        <w:rPr>
          <w:rFonts w:ascii="FrankRuehl" w:hAnsi="FrankRuehl" w:cs="FrankRuehl"/>
          <w:b/>
          <w:bCs/>
          <w:sz w:val="28"/>
          <w:szCs w:val="28"/>
          <w:u w:val="single"/>
          <w:rtl/>
        </w:rPr>
        <w:t>כתובת: רח' קפלן 1</w:t>
      </w:r>
    </w:p>
    <w:p w14:paraId="287887B3" w14:textId="77777777" w:rsidR="00B74D9A" w:rsidRPr="00B74D9A" w:rsidRDefault="00EA26A9" w:rsidP="00EA26A9">
      <w:pPr>
        <w:jc w:val="right"/>
        <w:rPr>
          <w:rFonts w:ascii="FrankRuehl" w:hAnsi="FrankRuehl" w:cs="FrankRuehl"/>
          <w:szCs w:val="24"/>
          <w:u w:val="single"/>
          <w:rtl/>
        </w:rPr>
      </w:pPr>
      <w:r>
        <w:rPr>
          <w:rFonts w:ascii="FrankRuehl" w:hAnsi="FrankRuehl" w:cs="FrankRuehl"/>
          <w:szCs w:val="24"/>
          <w:rtl/>
        </w:rPr>
        <w:tab/>
      </w:r>
      <w:r>
        <w:rPr>
          <w:rFonts w:ascii="FrankRuehl" w:hAnsi="FrankRuehl" w:cs="FrankRuehl"/>
          <w:szCs w:val="24"/>
          <w:rtl/>
        </w:rPr>
        <w:tab/>
      </w:r>
    </w:p>
    <w:p w14:paraId="32FA952D" w14:textId="77777777" w:rsidR="00B74D9A" w:rsidRPr="00B74D9A" w:rsidRDefault="00B74D9A" w:rsidP="00EA26A9">
      <w:pPr>
        <w:rPr>
          <w:rFonts w:ascii="FrankRuehl" w:hAnsi="FrankRuehl" w:cs="FrankRuehl"/>
          <w:szCs w:val="24"/>
          <w:rtl/>
        </w:rPr>
      </w:pPr>
      <w:r w:rsidRPr="00B74D9A">
        <w:rPr>
          <w:rFonts w:ascii="FrankRuehl" w:hAnsi="FrankRuehl" w:cs="FrankRuehl"/>
          <w:szCs w:val="24"/>
          <w:rtl/>
        </w:rPr>
        <w:t>א.ג.נ.,</w:t>
      </w:r>
    </w:p>
    <w:p w14:paraId="5239AD33" w14:textId="77777777" w:rsidR="00B74D9A" w:rsidRPr="00B74D9A" w:rsidRDefault="00B74D9A" w:rsidP="00B74D9A">
      <w:pPr>
        <w:jc w:val="center"/>
        <w:rPr>
          <w:rFonts w:ascii="FrankRuehl" w:hAnsi="FrankRuehl" w:cs="FrankRuehl"/>
          <w:sz w:val="32"/>
          <w:szCs w:val="32"/>
          <w:rtl/>
        </w:rPr>
      </w:pPr>
      <w:r w:rsidRPr="00B74D9A">
        <w:rPr>
          <w:rFonts w:ascii="FrankRuehl" w:hAnsi="FrankRuehl" w:cs="FrankRuehl"/>
          <w:szCs w:val="24"/>
          <w:rtl/>
        </w:rPr>
        <w:t>הנדון</w:t>
      </w:r>
      <w:r w:rsidRPr="00B74D9A">
        <w:rPr>
          <w:rFonts w:ascii="FrankRuehl" w:hAnsi="FrankRuehl" w:cs="FrankRuehl"/>
          <w:sz w:val="32"/>
          <w:szCs w:val="32"/>
          <w:rtl/>
        </w:rPr>
        <w:t xml:space="preserve">:  </w:t>
      </w:r>
      <w:r w:rsidRPr="00B74D9A">
        <w:rPr>
          <w:rFonts w:ascii="FrankRuehl" w:hAnsi="FrankRuehl" w:cs="FrankRuehl"/>
          <w:b/>
          <w:bCs/>
          <w:sz w:val="32"/>
          <w:szCs w:val="32"/>
          <w:u w:val="single"/>
          <w:rtl/>
        </w:rPr>
        <w:t>אישור קיום ביטוחים</w:t>
      </w:r>
    </w:p>
    <w:p w14:paraId="09B64CCE" w14:textId="77777777" w:rsidR="00B74D9A" w:rsidRPr="00B74D9A" w:rsidRDefault="00B74D9A" w:rsidP="00B74D9A">
      <w:pPr>
        <w:rPr>
          <w:rFonts w:ascii="FrankRuehl" w:hAnsi="FrankRuehl" w:cs="FrankRuehl"/>
          <w:sz w:val="32"/>
          <w:szCs w:val="32"/>
          <w:rtl/>
        </w:rPr>
      </w:pPr>
    </w:p>
    <w:p w14:paraId="31AD350E" w14:textId="77777777" w:rsidR="00B74D9A" w:rsidRPr="00B74D9A" w:rsidRDefault="00B74D9A" w:rsidP="00B74D9A">
      <w:pPr>
        <w:rPr>
          <w:rFonts w:ascii="FrankRuehl" w:hAnsi="FrankRuehl" w:cs="FrankRuehl"/>
          <w:szCs w:val="24"/>
          <w:rtl/>
        </w:rPr>
      </w:pPr>
      <w:r w:rsidRPr="00B74D9A">
        <w:rPr>
          <w:rFonts w:ascii="FrankRuehl" w:hAnsi="FrankRuehl" w:cs="FrankRuehl"/>
          <w:szCs w:val="24"/>
          <w:rtl/>
        </w:rPr>
        <w:t>הננו מאשרים בזה כי ערכנו למבוטחנו ____________________________________(להלן "</w:t>
      </w:r>
      <w:r w:rsidRPr="00B74D9A">
        <w:rPr>
          <w:rFonts w:ascii="FrankRuehl" w:hAnsi="FrankRuehl" w:cs="FrankRuehl"/>
          <w:b/>
          <w:bCs/>
          <w:szCs w:val="24"/>
          <w:rtl/>
        </w:rPr>
        <w:t>הספק</w:t>
      </w:r>
      <w:r w:rsidRPr="00B74D9A">
        <w:rPr>
          <w:rFonts w:ascii="FrankRuehl" w:hAnsi="FrankRuehl" w:cs="FrankRuehl"/>
          <w:szCs w:val="24"/>
          <w:rtl/>
        </w:rPr>
        <w:t xml:space="preserve">")  </w:t>
      </w:r>
    </w:p>
    <w:p w14:paraId="5CD93918" w14:textId="77777777" w:rsidR="00B74D9A" w:rsidRPr="00B74D9A" w:rsidRDefault="00B74D9A" w:rsidP="00B74D9A">
      <w:pPr>
        <w:rPr>
          <w:rFonts w:ascii="FrankRuehl" w:hAnsi="FrankRuehl" w:cs="FrankRuehl"/>
          <w:szCs w:val="24"/>
          <w:rtl/>
        </w:rPr>
      </w:pPr>
    </w:p>
    <w:p w14:paraId="147033D9" w14:textId="77777777" w:rsidR="00B74D9A" w:rsidRPr="00B74D9A" w:rsidRDefault="00B74D9A" w:rsidP="008B379D">
      <w:pPr>
        <w:rPr>
          <w:rFonts w:ascii="FrankRuehl" w:hAnsi="FrankRuehl" w:cs="FrankRuehl"/>
          <w:szCs w:val="24"/>
          <w:rtl/>
        </w:rPr>
      </w:pPr>
      <w:r w:rsidRPr="00B74D9A">
        <w:rPr>
          <w:rFonts w:ascii="FrankRuehl" w:hAnsi="FrankRuehl" w:cs="FrankRuehl"/>
          <w:szCs w:val="24"/>
          <w:rtl/>
        </w:rPr>
        <w:t xml:space="preserve">לתקופת הביטוח  מיום _______________ עד יום ________________בקשר למתן שירותי ייעוץ </w:t>
      </w:r>
      <w:r w:rsidR="008B379D" w:rsidRPr="00FD1EC0">
        <w:rPr>
          <w:rFonts w:ascii="FrankRuehl" w:hAnsi="FrankRuehl" w:cs="FrankRuehl" w:hint="cs"/>
          <w:szCs w:val="24"/>
          <w:rtl/>
        </w:rPr>
        <w:t xml:space="preserve">ובקרת פרויקטים בתחום הנדל"ן במשרד האוצר </w:t>
      </w:r>
      <w:r w:rsidRPr="00B74D9A">
        <w:rPr>
          <w:rFonts w:ascii="FrankRuehl" w:hAnsi="FrankRuehl" w:cs="FrankRuehl"/>
          <w:szCs w:val="24"/>
          <w:rtl/>
        </w:rPr>
        <w:t xml:space="preserve">במשרד האוצר, בהתאם למכרז והסכם עם מדינת ישראל– משרד האוצר, את הביטוחים המפורטים להלן:                             </w:t>
      </w:r>
    </w:p>
    <w:p w14:paraId="2F81D56A" w14:textId="77777777" w:rsidR="00B74D9A" w:rsidRPr="00B74D9A" w:rsidRDefault="00B74D9A" w:rsidP="00B74D9A">
      <w:pPr>
        <w:rPr>
          <w:rFonts w:ascii="FrankRuehl" w:hAnsi="FrankRuehl" w:cs="FrankRuehl"/>
          <w:szCs w:val="24"/>
          <w:rtl/>
        </w:rPr>
      </w:pPr>
      <w:r w:rsidRPr="00B74D9A">
        <w:rPr>
          <w:rFonts w:ascii="FrankRuehl" w:hAnsi="FrankRuehl" w:cs="FrankRuehl"/>
          <w:szCs w:val="24"/>
          <w:rtl/>
        </w:rPr>
        <w:t xml:space="preserve">                                                                                      </w:t>
      </w:r>
    </w:p>
    <w:p w14:paraId="22E50539" w14:textId="77777777" w:rsidR="00B74D9A" w:rsidRPr="00B74D9A" w:rsidRDefault="00B74D9A" w:rsidP="00B74D9A">
      <w:pPr>
        <w:rPr>
          <w:rFonts w:ascii="FrankRuehl" w:hAnsi="FrankRuehl" w:cs="FrankRuehl"/>
          <w:szCs w:val="24"/>
          <w:rtl/>
        </w:rPr>
      </w:pPr>
      <w:r w:rsidRPr="00B74D9A">
        <w:rPr>
          <w:rFonts w:ascii="FrankRuehl" w:hAnsi="FrankRuehl" w:cs="FrankRuehl"/>
          <w:b/>
          <w:bCs/>
          <w:sz w:val="28"/>
          <w:szCs w:val="28"/>
          <w:u w:val="single"/>
          <w:rtl/>
        </w:rPr>
        <w:t>ביטוח חבות מעבידים, מס' פוליסה:________________________</w:t>
      </w:r>
      <w:r w:rsidRPr="00B74D9A">
        <w:rPr>
          <w:rFonts w:ascii="FrankRuehl" w:hAnsi="FrankRuehl" w:cs="FrankRuehl"/>
          <w:b/>
          <w:bCs/>
          <w:szCs w:val="24"/>
          <w:u w:val="single"/>
          <w:rtl/>
        </w:rPr>
        <w:t xml:space="preserve"> </w:t>
      </w:r>
    </w:p>
    <w:p w14:paraId="47061AA6" w14:textId="77777777" w:rsidR="00B74D9A" w:rsidRPr="00B74D9A" w:rsidRDefault="00B74D9A" w:rsidP="00B74D9A">
      <w:pPr>
        <w:rPr>
          <w:rFonts w:ascii="FrankRuehl" w:hAnsi="FrankRuehl" w:cs="FrankRuehl"/>
          <w:szCs w:val="24"/>
          <w:rtl/>
        </w:rPr>
      </w:pPr>
    </w:p>
    <w:p w14:paraId="50391BF5" w14:textId="77777777" w:rsidR="00B74D9A" w:rsidRPr="00B74D9A" w:rsidRDefault="00B74D9A" w:rsidP="00B74D9A">
      <w:pPr>
        <w:numPr>
          <w:ilvl w:val="0"/>
          <w:numId w:val="10"/>
        </w:numPr>
        <w:spacing w:after="0" w:line="240" w:lineRule="auto"/>
        <w:ind w:left="356"/>
        <w:rPr>
          <w:rFonts w:ascii="FrankRuehl" w:hAnsi="FrankRuehl" w:cs="FrankRuehl"/>
          <w:szCs w:val="24"/>
          <w:rtl/>
        </w:rPr>
      </w:pPr>
      <w:r w:rsidRPr="00B74D9A">
        <w:rPr>
          <w:rFonts w:ascii="FrankRuehl" w:hAnsi="FrankRuehl" w:cs="FrankRuehl"/>
          <w:szCs w:val="24"/>
          <w:rtl/>
        </w:rPr>
        <w:t xml:space="preserve">אחריותו החוקית כלפי עובדיו בכל תחומי מדינת ישראל  והשטחים המוחזקים. </w:t>
      </w:r>
    </w:p>
    <w:p w14:paraId="39F2750C" w14:textId="77777777" w:rsidR="00B74D9A" w:rsidRPr="00B74D9A" w:rsidRDefault="00B74D9A" w:rsidP="00B74D9A">
      <w:pPr>
        <w:ind w:left="356"/>
        <w:rPr>
          <w:rFonts w:ascii="FrankRuehl" w:hAnsi="FrankRuehl" w:cs="FrankRuehl"/>
          <w:szCs w:val="24"/>
          <w:rtl/>
        </w:rPr>
      </w:pPr>
      <w:r w:rsidRPr="00B74D9A">
        <w:rPr>
          <w:rFonts w:ascii="FrankRuehl" w:hAnsi="FrankRuehl" w:cs="FrankRuehl"/>
          <w:szCs w:val="24"/>
          <w:rtl/>
        </w:rPr>
        <w:t xml:space="preserve">    </w:t>
      </w:r>
    </w:p>
    <w:p w14:paraId="25812E8B" w14:textId="77777777" w:rsidR="00B74D9A" w:rsidRPr="00B74D9A" w:rsidRDefault="00B74D9A" w:rsidP="00B74D9A">
      <w:pPr>
        <w:numPr>
          <w:ilvl w:val="0"/>
          <w:numId w:val="10"/>
        </w:numPr>
        <w:spacing w:after="0" w:line="240" w:lineRule="auto"/>
        <w:ind w:left="356"/>
        <w:rPr>
          <w:rFonts w:ascii="FrankRuehl" w:hAnsi="FrankRuehl" w:cs="FrankRuehl"/>
          <w:b/>
          <w:bCs/>
          <w:szCs w:val="24"/>
        </w:rPr>
      </w:pPr>
      <w:r w:rsidRPr="00B74D9A">
        <w:rPr>
          <w:rFonts w:ascii="FrankRuehl" w:hAnsi="FrankRuehl" w:cs="FrankRuehl"/>
          <w:szCs w:val="24"/>
          <w:rtl/>
        </w:rPr>
        <w:t>גבול האחריות לא יפחת מסך  5,000,000 דולר ארה"ב לעובד, למקרה ולתקופת הביטוח (שנה).</w:t>
      </w:r>
    </w:p>
    <w:p w14:paraId="67E35486" w14:textId="77777777" w:rsidR="00B74D9A" w:rsidRPr="00B74D9A" w:rsidRDefault="00B74D9A" w:rsidP="00B74D9A">
      <w:pPr>
        <w:ind w:left="720"/>
        <w:contextualSpacing/>
        <w:rPr>
          <w:rFonts w:ascii="FrankRuehl" w:hAnsi="FrankRuehl" w:cs="FrankRuehl"/>
          <w:b/>
          <w:bCs/>
          <w:szCs w:val="24"/>
          <w:rtl/>
        </w:rPr>
      </w:pPr>
    </w:p>
    <w:p w14:paraId="172E8434" w14:textId="77777777" w:rsidR="00B74D9A" w:rsidRPr="00B74D9A" w:rsidRDefault="00B74D9A" w:rsidP="00B74D9A">
      <w:pPr>
        <w:numPr>
          <w:ilvl w:val="0"/>
          <w:numId w:val="10"/>
        </w:numPr>
        <w:spacing w:after="0" w:line="240" w:lineRule="auto"/>
        <w:ind w:left="356"/>
        <w:rPr>
          <w:rFonts w:ascii="FrankRuehl" w:hAnsi="FrankRuehl" w:cs="FrankRuehl"/>
          <w:szCs w:val="24"/>
        </w:rPr>
      </w:pPr>
      <w:r w:rsidRPr="00B74D9A">
        <w:rPr>
          <w:rFonts w:ascii="FrankRuehl" w:hAnsi="FrankRuehl" w:cs="FrankRuehl"/>
          <w:szCs w:val="24"/>
          <w:rtl/>
        </w:rPr>
        <w:lastRenderedPageBreak/>
        <w:t xml:space="preserve">הביטוח מורחב לכסות את חבותו של המבוטח כלפי קבלנים, קבלני משנה ועובדיהם היה ויחשב כמעבידם; </w:t>
      </w:r>
    </w:p>
    <w:p w14:paraId="6E928B77" w14:textId="77777777" w:rsidR="00B74D9A" w:rsidRPr="00B74D9A" w:rsidRDefault="00B74D9A" w:rsidP="00B74D9A">
      <w:pPr>
        <w:ind w:left="356"/>
        <w:rPr>
          <w:rFonts w:ascii="FrankRuehl" w:hAnsi="FrankRuehl" w:cs="FrankRuehl"/>
          <w:b/>
          <w:bCs/>
          <w:szCs w:val="24"/>
          <w:rtl/>
        </w:rPr>
      </w:pPr>
    </w:p>
    <w:p w14:paraId="06FD4680" w14:textId="77777777" w:rsidR="00B74D9A" w:rsidRPr="00B74D9A" w:rsidRDefault="00B74D9A" w:rsidP="00B74D9A">
      <w:pPr>
        <w:numPr>
          <w:ilvl w:val="0"/>
          <w:numId w:val="10"/>
        </w:numPr>
        <w:spacing w:after="0" w:line="240" w:lineRule="auto"/>
        <w:ind w:left="356"/>
        <w:rPr>
          <w:rFonts w:ascii="FrankRuehl" w:hAnsi="FrankRuehl" w:cs="FrankRuehl"/>
          <w:szCs w:val="24"/>
          <w:rtl/>
        </w:rPr>
      </w:pPr>
      <w:r w:rsidRPr="00B74D9A">
        <w:rPr>
          <w:rFonts w:ascii="FrankRuehl" w:hAnsi="FrankRuehl" w:cs="FrankRuehl"/>
          <w:szCs w:val="24"/>
          <w:rtl/>
        </w:rPr>
        <w:t>הביטוח מורחב לשפות את מדינת ישראל – משרד האוצר היה ונטען לעניין קרות תאונת עבודה/מחלת מקצוע כלשהי כי הם נושאים בחבות מעביד כלשהם כלפי מי מעובדי הספק שבשירותו.</w:t>
      </w:r>
    </w:p>
    <w:p w14:paraId="3D865020" w14:textId="77777777" w:rsidR="00B74D9A" w:rsidRPr="00B74D9A" w:rsidRDefault="00B74D9A" w:rsidP="00B74D9A">
      <w:pPr>
        <w:rPr>
          <w:rFonts w:ascii="FrankRuehl" w:hAnsi="FrankRuehl" w:cs="FrankRuehl"/>
          <w:b/>
          <w:bCs/>
          <w:sz w:val="28"/>
          <w:szCs w:val="28"/>
          <w:u w:val="single"/>
          <w:rtl/>
        </w:rPr>
      </w:pPr>
    </w:p>
    <w:p w14:paraId="64BCBB3B" w14:textId="77777777" w:rsidR="00B74D9A" w:rsidRPr="00B74D9A" w:rsidRDefault="00B74D9A" w:rsidP="00B74D9A">
      <w:pPr>
        <w:rPr>
          <w:rFonts w:ascii="FrankRuehl" w:hAnsi="FrankRuehl" w:cs="FrankRuehl"/>
          <w:b/>
          <w:bCs/>
          <w:sz w:val="28"/>
          <w:szCs w:val="28"/>
          <w:u w:val="single"/>
          <w:rtl/>
        </w:rPr>
      </w:pPr>
      <w:r w:rsidRPr="00B74D9A">
        <w:rPr>
          <w:rFonts w:ascii="FrankRuehl" w:hAnsi="FrankRuehl" w:cs="FrankRuehl"/>
          <w:b/>
          <w:bCs/>
          <w:sz w:val="28"/>
          <w:szCs w:val="28"/>
          <w:u w:val="single"/>
          <w:rtl/>
        </w:rPr>
        <w:t>ביטוח אחריות כלפי צד שלישי, מס' פוליסה:_______________________</w:t>
      </w:r>
    </w:p>
    <w:p w14:paraId="3767BDF2" w14:textId="77777777" w:rsidR="00B74D9A" w:rsidRPr="00B74D9A" w:rsidRDefault="00B74D9A" w:rsidP="00B74D9A">
      <w:pPr>
        <w:rPr>
          <w:rFonts w:ascii="FrankRuehl" w:hAnsi="FrankRuehl" w:cs="FrankRuehl"/>
          <w:b/>
          <w:bCs/>
          <w:sz w:val="28"/>
          <w:szCs w:val="28"/>
          <w:u w:val="single"/>
          <w:rtl/>
        </w:rPr>
      </w:pPr>
    </w:p>
    <w:p w14:paraId="21EEBBE4" w14:textId="77777777" w:rsidR="00B74D9A" w:rsidRPr="00B74D9A" w:rsidRDefault="00B74D9A" w:rsidP="00B74D9A">
      <w:pPr>
        <w:numPr>
          <w:ilvl w:val="0"/>
          <w:numId w:val="11"/>
        </w:numPr>
        <w:spacing w:after="0" w:line="240" w:lineRule="auto"/>
        <w:ind w:left="356"/>
        <w:rPr>
          <w:rFonts w:ascii="FrankRuehl" w:hAnsi="FrankRuehl" w:cs="FrankRuehl"/>
          <w:szCs w:val="24"/>
          <w:rtl/>
        </w:rPr>
      </w:pPr>
      <w:r w:rsidRPr="00B74D9A">
        <w:rPr>
          <w:rFonts w:ascii="FrankRuehl" w:hAnsi="FrankRuehl" w:cs="FrankRuehl"/>
          <w:szCs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5EAADE89" w14:textId="77777777" w:rsidR="00B74D9A" w:rsidRPr="00B74D9A" w:rsidRDefault="00B74D9A" w:rsidP="00B74D9A">
      <w:pPr>
        <w:ind w:left="356"/>
        <w:rPr>
          <w:rFonts w:ascii="FrankRuehl" w:hAnsi="FrankRuehl" w:cs="FrankRuehl"/>
          <w:szCs w:val="24"/>
          <w:rtl/>
        </w:rPr>
      </w:pPr>
    </w:p>
    <w:p w14:paraId="5C281D43" w14:textId="77777777" w:rsidR="00B74D9A" w:rsidRPr="00B74D9A" w:rsidRDefault="00B74D9A" w:rsidP="00B74D9A">
      <w:pPr>
        <w:numPr>
          <w:ilvl w:val="0"/>
          <w:numId w:val="11"/>
        </w:numPr>
        <w:spacing w:after="0" w:line="240" w:lineRule="auto"/>
        <w:ind w:left="356"/>
        <w:rPr>
          <w:rFonts w:ascii="FrankRuehl" w:hAnsi="FrankRuehl" w:cs="FrankRuehl"/>
          <w:szCs w:val="24"/>
          <w:rtl/>
        </w:rPr>
      </w:pPr>
      <w:r w:rsidRPr="00B74D9A">
        <w:rPr>
          <w:rFonts w:ascii="FrankRuehl" w:hAnsi="FrankRuehl" w:cs="FrankRuehl"/>
          <w:szCs w:val="24"/>
          <w:rtl/>
        </w:rPr>
        <w:t>גבול האחריות לא יפחת מסך 500,000 דולר ארה"ב למקרה ולתקופת הביטוח (שנה).</w:t>
      </w:r>
    </w:p>
    <w:p w14:paraId="09F777F9" w14:textId="77777777" w:rsidR="00B74D9A" w:rsidRPr="00B74D9A" w:rsidRDefault="00B74D9A" w:rsidP="00B74D9A">
      <w:pPr>
        <w:ind w:left="356"/>
        <w:rPr>
          <w:rFonts w:ascii="FrankRuehl" w:hAnsi="FrankRuehl" w:cs="FrankRuehl"/>
          <w:szCs w:val="24"/>
          <w:rtl/>
        </w:rPr>
      </w:pPr>
    </w:p>
    <w:p w14:paraId="75C23CC2" w14:textId="77777777" w:rsidR="00B74D9A" w:rsidRPr="00B74D9A" w:rsidRDefault="00B74D9A" w:rsidP="00B74D9A">
      <w:pPr>
        <w:numPr>
          <w:ilvl w:val="0"/>
          <w:numId w:val="11"/>
        </w:numPr>
        <w:spacing w:after="0" w:line="240" w:lineRule="auto"/>
        <w:ind w:left="356"/>
        <w:rPr>
          <w:rFonts w:ascii="FrankRuehl" w:hAnsi="FrankRuehl" w:cs="FrankRuehl"/>
          <w:szCs w:val="24"/>
        </w:rPr>
      </w:pPr>
      <w:r w:rsidRPr="00B74D9A">
        <w:rPr>
          <w:rFonts w:ascii="FrankRuehl" w:hAnsi="FrankRuehl" w:cs="FrankRuehl"/>
          <w:szCs w:val="24"/>
          <w:rtl/>
        </w:rPr>
        <w:t xml:space="preserve">בפוליסה נכלל סעיף אחריות צולבת - </w:t>
      </w:r>
      <w:r w:rsidRPr="00B74D9A">
        <w:rPr>
          <w:rFonts w:ascii="FrankRuehl" w:hAnsi="FrankRuehl" w:cs="FrankRuehl"/>
          <w:szCs w:val="24"/>
        </w:rPr>
        <w:t>CROSS LIABILITY</w:t>
      </w:r>
      <w:r w:rsidRPr="00B74D9A">
        <w:rPr>
          <w:rFonts w:ascii="FrankRuehl" w:hAnsi="FrankRuehl" w:cs="FrankRuehl"/>
          <w:szCs w:val="24"/>
          <w:rtl/>
        </w:rPr>
        <w:t>.</w:t>
      </w:r>
    </w:p>
    <w:p w14:paraId="37A1CC3F" w14:textId="77777777" w:rsidR="00B74D9A" w:rsidRPr="00B74D9A" w:rsidRDefault="00B74D9A" w:rsidP="00B74D9A">
      <w:pPr>
        <w:ind w:left="720"/>
        <w:contextualSpacing/>
        <w:rPr>
          <w:rFonts w:ascii="FrankRuehl" w:hAnsi="FrankRuehl" w:cs="FrankRuehl"/>
          <w:szCs w:val="24"/>
          <w:rtl/>
        </w:rPr>
      </w:pPr>
    </w:p>
    <w:p w14:paraId="55256AC5" w14:textId="77777777" w:rsidR="00B74D9A" w:rsidRPr="00B74D9A" w:rsidRDefault="00B74D9A" w:rsidP="00B74D9A">
      <w:pPr>
        <w:numPr>
          <w:ilvl w:val="0"/>
          <w:numId w:val="11"/>
        </w:numPr>
        <w:spacing w:after="0" w:line="240" w:lineRule="auto"/>
        <w:ind w:left="356"/>
        <w:rPr>
          <w:rFonts w:ascii="FrankRuehl" w:hAnsi="FrankRuehl" w:cs="FrankRuehl"/>
          <w:szCs w:val="24"/>
        </w:rPr>
      </w:pPr>
      <w:r w:rsidRPr="00B74D9A">
        <w:rPr>
          <w:rFonts w:ascii="FrankRuehl" w:hAnsi="FrankRuehl" w:cs="FrankRuehl"/>
          <w:szCs w:val="24"/>
          <w:rtl/>
        </w:rPr>
        <w:t>רכוש מדינת ישראל ייחשב רכוש צד שלישי.</w:t>
      </w:r>
    </w:p>
    <w:p w14:paraId="177DF843" w14:textId="77777777" w:rsidR="00B74D9A" w:rsidRPr="00B74D9A" w:rsidRDefault="00B74D9A" w:rsidP="00B74D9A">
      <w:pPr>
        <w:ind w:left="720"/>
        <w:contextualSpacing/>
        <w:rPr>
          <w:rFonts w:ascii="FrankRuehl" w:hAnsi="FrankRuehl" w:cs="FrankRuehl"/>
          <w:szCs w:val="24"/>
          <w:rtl/>
        </w:rPr>
      </w:pPr>
    </w:p>
    <w:p w14:paraId="56A9DD02" w14:textId="77777777" w:rsidR="00B74D9A" w:rsidRPr="00B74D9A" w:rsidRDefault="00B74D9A" w:rsidP="00B74D9A">
      <w:pPr>
        <w:numPr>
          <w:ilvl w:val="0"/>
          <w:numId w:val="11"/>
        </w:numPr>
        <w:spacing w:after="0" w:line="240" w:lineRule="auto"/>
        <w:ind w:left="356"/>
        <w:rPr>
          <w:rFonts w:ascii="FrankRuehl" w:hAnsi="FrankRuehl" w:cs="FrankRuehl"/>
          <w:szCs w:val="24"/>
        </w:rPr>
      </w:pPr>
      <w:r w:rsidRPr="00B74D9A">
        <w:rPr>
          <w:rFonts w:ascii="FrankRuehl" w:hAnsi="FrankRuehl" w:cs="FrankRuehl"/>
          <w:szCs w:val="24"/>
          <w:rtl/>
        </w:rPr>
        <w:t>הביטוח מורחב לכסות את חבותו של המבוטח כלפי צד שלישי בגין פעילות של קבלנים, קבלני משנה ועובדיהם;</w:t>
      </w:r>
    </w:p>
    <w:p w14:paraId="4D90782F" w14:textId="77777777" w:rsidR="00B74D9A" w:rsidRPr="00B74D9A" w:rsidRDefault="00B74D9A" w:rsidP="00B74D9A">
      <w:pPr>
        <w:ind w:left="356"/>
        <w:rPr>
          <w:rFonts w:ascii="FrankRuehl" w:hAnsi="FrankRuehl" w:cs="FrankRuehl"/>
          <w:szCs w:val="24"/>
          <w:rtl/>
        </w:rPr>
      </w:pPr>
    </w:p>
    <w:p w14:paraId="3A5F707A" w14:textId="77777777" w:rsidR="00B74D9A" w:rsidRPr="00B74D9A" w:rsidRDefault="00B74D9A" w:rsidP="00B74D9A">
      <w:pPr>
        <w:numPr>
          <w:ilvl w:val="0"/>
          <w:numId w:val="11"/>
        </w:numPr>
        <w:spacing w:after="0" w:line="240" w:lineRule="auto"/>
        <w:ind w:left="356"/>
        <w:rPr>
          <w:rFonts w:ascii="FrankRuehl" w:hAnsi="FrankRuehl" w:cs="FrankRuehl"/>
          <w:szCs w:val="24"/>
        </w:rPr>
      </w:pPr>
      <w:r w:rsidRPr="00B74D9A">
        <w:rPr>
          <w:rFonts w:ascii="FrankRuehl" w:hAnsi="FrankRuehl" w:cs="FrankRuehl"/>
          <w:szCs w:val="24"/>
          <w:rtl/>
        </w:rPr>
        <w:t xml:space="preserve">הביטוח מורחב לשפות את מדינת ישראל –  משרד האוצר ככל שייחשבו אחראים למעשי ו/או מחדלי הספק וכל הפועלים מטעמו. </w:t>
      </w:r>
    </w:p>
    <w:p w14:paraId="7A6AC425" w14:textId="77777777" w:rsidR="00B74D9A" w:rsidRPr="00B74D9A" w:rsidRDefault="00B74D9A" w:rsidP="00B74D9A">
      <w:pPr>
        <w:ind w:left="720"/>
        <w:contextualSpacing/>
        <w:rPr>
          <w:rFonts w:ascii="FrankRuehl" w:hAnsi="FrankRuehl" w:cs="FrankRuehl"/>
          <w:szCs w:val="24"/>
          <w:rtl/>
        </w:rPr>
      </w:pPr>
    </w:p>
    <w:p w14:paraId="6CF3B8BF" w14:textId="77777777" w:rsidR="00B74D9A" w:rsidRPr="00B74D9A" w:rsidRDefault="00B74D9A" w:rsidP="00B74D9A">
      <w:pPr>
        <w:rPr>
          <w:rFonts w:ascii="FrankRuehl" w:hAnsi="FrankRuehl" w:cs="FrankRuehl"/>
          <w:b/>
          <w:bCs/>
          <w:sz w:val="28"/>
          <w:szCs w:val="28"/>
          <w:u w:val="single"/>
          <w:rtl/>
        </w:rPr>
      </w:pPr>
      <w:r w:rsidRPr="00B74D9A">
        <w:rPr>
          <w:rFonts w:ascii="FrankRuehl" w:hAnsi="FrankRuehl" w:cs="FrankRuehl"/>
          <w:b/>
          <w:bCs/>
          <w:sz w:val="28"/>
          <w:szCs w:val="28"/>
          <w:u w:val="single"/>
          <w:rtl/>
        </w:rPr>
        <w:lastRenderedPageBreak/>
        <w:t>ביטוח אחריות מקצועית, מס' פוליסה:_______________________ (ככל שניתן)</w:t>
      </w:r>
    </w:p>
    <w:p w14:paraId="5D037A96" w14:textId="77777777" w:rsidR="00B74D9A" w:rsidRPr="00B74D9A" w:rsidRDefault="00B74D9A" w:rsidP="00B74D9A">
      <w:pPr>
        <w:rPr>
          <w:rFonts w:ascii="FrankRuehl" w:hAnsi="FrankRuehl" w:cs="FrankRuehl"/>
          <w:szCs w:val="24"/>
          <w:rtl/>
        </w:rPr>
      </w:pPr>
    </w:p>
    <w:p w14:paraId="6982A86D" w14:textId="77777777" w:rsidR="00B74D9A" w:rsidRPr="00B74D9A" w:rsidRDefault="00B74D9A" w:rsidP="00B74D9A">
      <w:pPr>
        <w:rPr>
          <w:rFonts w:ascii="FrankRuehl" w:hAnsi="FrankRuehl" w:cs="FrankRuehl"/>
          <w:szCs w:val="24"/>
          <w:rtl/>
        </w:rPr>
      </w:pPr>
      <w:r w:rsidRPr="00B74D9A">
        <w:rPr>
          <w:rFonts w:ascii="FrankRuehl" w:hAnsi="FrankRuehl" w:cs="FrankRuehl"/>
          <w:szCs w:val="24"/>
          <w:rtl/>
        </w:rPr>
        <w:t xml:space="preserve">1. הפוליסה מכסה נזק מהפרת חובה מקצועית של הספק, עובדיו ובגין כל הפועלים מטעמו ואשר אירע </w:t>
      </w:r>
    </w:p>
    <w:p w14:paraId="548458EE" w14:textId="77777777" w:rsidR="00B74D9A" w:rsidRPr="00B74D9A" w:rsidRDefault="00B74D9A" w:rsidP="00B74D9A">
      <w:pPr>
        <w:rPr>
          <w:rFonts w:ascii="FrankRuehl" w:hAnsi="FrankRuehl" w:cs="FrankRuehl"/>
          <w:szCs w:val="24"/>
          <w:rtl/>
        </w:rPr>
      </w:pPr>
      <w:r w:rsidRPr="00B74D9A">
        <w:rPr>
          <w:rFonts w:ascii="FrankRuehl" w:hAnsi="FrankRuehl" w:cs="FrankRuehl"/>
          <w:szCs w:val="24"/>
          <w:rtl/>
        </w:rPr>
        <w:t xml:space="preserve">    כתוצאה ממעשה, רשלנות, לרבות מחדל, טעות או השמטה, מצג בלתי נכון, הצהרה רשלנית שנעשו </w:t>
      </w:r>
    </w:p>
    <w:p w14:paraId="74547B8C" w14:textId="77777777" w:rsidR="00B74D9A" w:rsidRPr="00B74D9A" w:rsidRDefault="00B74D9A" w:rsidP="008B379D">
      <w:pPr>
        <w:rPr>
          <w:rFonts w:ascii="FrankRuehl" w:hAnsi="FrankRuehl" w:cs="FrankRuehl"/>
          <w:szCs w:val="24"/>
          <w:rtl/>
        </w:rPr>
      </w:pPr>
      <w:r w:rsidRPr="00B74D9A">
        <w:rPr>
          <w:rFonts w:ascii="FrankRuehl" w:hAnsi="FrankRuehl" w:cs="FrankRuehl"/>
          <w:szCs w:val="24"/>
          <w:rtl/>
        </w:rPr>
        <w:t xml:space="preserve">    בתום לב, שייגרמו בקשר למתן שירותי ייעוץ </w:t>
      </w:r>
      <w:r w:rsidR="008B379D" w:rsidRPr="00FD1EC0">
        <w:rPr>
          <w:rFonts w:ascii="FrankRuehl" w:hAnsi="FrankRuehl" w:cs="FrankRuehl" w:hint="cs"/>
          <w:szCs w:val="24"/>
          <w:rtl/>
        </w:rPr>
        <w:t xml:space="preserve">ובקרת פרויקטים בתחום הנדל"ן במשרד האוצר </w:t>
      </w:r>
    </w:p>
    <w:p w14:paraId="6814A8F0" w14:textId="77777777" w:rsidR="00B74D9A" w:rsidRPr="00B74D9A" w:rsidRDefault="00B74D9A" w:rsidP="00B74D9A">
      <w:pPr>
        <w:rPr>
          <w:rFonts w:ascii="FrankRuehl" w:hAnsi="FrankRuehl" w:cs="FrankRuehl"/>
          <w:szCs w:val="24"/>
          <w:rtl/>
        </w:rPr>
      </w:pPr>
      <w:r w:rsidRPr="00B74D9A">
        <w:rPr>
          <w:rFonts w:ascii="FrankRuehl" w:hAnsi="FrankRuehl" w:cs="FrankRuehl"/>
          <w:szCs w:val="24"/>
          <w:rtl/>
        </w:rPr>
        <w:t xml:space="preserve">    לרבות ביצוע עבודות מחקר וייעוץ אסטרטגי, כתיבת ניירות עמדה, קיום פגישות וסדנאות מקצועית </w:t>
      </w:r>
    </w:p>
    <w:p w14:paraId="7BA1DB6C" w14:textId="77777777" w:rsidR="00B74D9A" w:rsidRPr="00B74D9A" w:rsidRDefault="00B74D9A" w:rsidP="00B74D9A">
      <w:pPr>
        <w:rPr>
          <w:rFonts w:ascii="FrankRuehl" w:hAnsi="FrankRuehl" w:cs="FrankRuehl"/>
          <w:szCs w:val="24"/>
          <w:rtl/>
        </w:rPr>
      </w:pPr>
      <w:r w:rsidRPr="00B74D9A">
        <w:rPr>
          <w:rFonts w:ascii="FrankRuehl" w:hAnsi="FrankRuehl" w:cs="FrankRuehl"/>
          <w:szCs w:val="24"/>
          <w:rtl/>
        </w:rPr>
        <w:t xml:space="preserve">    עבור משרד האוצר, בהתאם למכרז והסכם  עם מדינת ישראל – משרד האוצר ;   </w:t>
      </w:r>
    </w:p>
    <w:p w14:paraId="0B6BAF14" w14:textId="77777777" w:rsidR="00B74D9A" w:rsidRPr="00B74D9A" w:rsidRDefault="00B74D9A" w:rsidP="00B74D9A">
      <w:pPr>
        <w:ind w:left="360"/>
        <w:rPr>
          <w:rFonts w:ascii="FrankRuehl" w:hAnsi="FrankRuehl" w:cs="FrankRuehl"/>
          <w:szCs w:val="24"/>
          <w:rtl/>
        </w:rPr>
      </w:pPr>
      <w:r w:rsidRPr="00B74D9A">
        <w:rPr>
          <w:rFonts w:ascii="FrankRuehl" w:hAnsi="FrankRuehl" w:cs="FrankRuehl"/>
          <w:szCs w:val="24"/>
          <w:rtl/>
        </w:rPr>
        <w:t xml:space="preserve">        </w:t>
      </w:r>
    </w:p>
    <w:p w14:paraId="3D285B06" w14:textId="77777777" w:rsidR="00B74D9A" w:rsidRPr="00B74D9A" w:rsidRDefault="00B74D9A" w:rsidP="00B74D9A">
      <w:pPr>
        <w:rPr>
          <w:rFonts w:ascii="FrankRuehl" w:hAnsi="FrankRuehl" w:cs="FrankRuehl"/>
          <w:szCs w:val="24"/>
          <w:rtl/>
        </w:rPr>
      </w:pPr>
      <w:r w:rsidRPr="00B74D9A">
        <w:rPr>
          <w:rFonts w:ascii="FrankRuehl" w:hAnsi="FrankRuehl" w:cs="FrankRuehl"/>
          <w:szCs w:val="24"/>
          <w:rtl/>
        </w:rPr>
        <w:t xml:space="preserve">2. גבול האחריות לא יפחת מסך 250,000 דולר ארה"ב למקרה ולתקופת הביטוח (שנה);       </w:t>
      </w:r>
    </w:p>
    <w:p w14:paraId="5038B6F7" w14:textId="77777777" w:rsidR="00B74D9A" w:rsidRPr="00B74D9A" w:rsidRDefault="00B74D9A" w:rsidP="00B74D9A">
      <w:pPr>
        <w:ind w:left="363"/>
        <w:rPr>
          <w:rFonts w:ascii="FrankRuehl" w:hAnsi="FrankRuehl" w:cs="FrankRuehl"/>
          <w:szCs w:val="24"/>
          <w:rtl/>
        </w:rPr>
      </w:pPr>
    </w:p>
    <w:p w14:paraId="2AD00E01" w14:textId="77777777" w:rsidR="00B74D9A" w:rsidRPr="00B74D9A" w:rsidRDefault="00B74D9A" w:rsidP="00B74D9A">
      <w:pPr>
        <w:rPr>
          <w:rFonts w:ascii="FrankRuehl" w:hAnsi="FrankRuehl" w:cs="FrankRuehl"/>
          <w:szCs w:val="24"/>
          <w:rtl/>
        </w:rPr>
      </w:pPr>
      <w:r w:rsidRPr="00B74D9A">
        <w:rPr>
          <w:rFonts w:ascii="FrankRuehl" w:hAnsi="FrankRuehl" w:cs="FrankRuehl"/>
          <w:szCs w:val="24"/>
          <w:rtl/>
        </w:rPr>
        <w:t>3. הכיסוי על פי הפוליסה מורחב לכלול את ההרחבות הבאות:-</w:t>
      </w:r>
    </w:p>
    <w:p w14:paraId="0AB601E6" w14:textId="77777777" w:rsidR="00B74D9A" w:rsidRPr="00B74D9A" w:rsidRDefault="00B74D9A" w:rsidP="00B74D9A">
      <w:pPr>
        <w:rPr>
          <w:rFonts w:ascii="FrankRuehl" w:hAnsi="FrankRuehl" w:cs="FrankRuehl"/>
          <w:szCs w:val="24"/>
          <w:rtl/>
        </w:rPr>
      </w:pPr>
    </w:p>
    <w:p w14:paraId="03739D9D" w14:textId="77777777" w:rsidR="00B74D9A" w:rsidRPr="00B74D9A" w:rsidRDefault="00B74D9A" w:rsidP="00B74D9A">
      <w:pPr>
        <w:rPr>
          <w:rFonts w:ascii="FrankRuehl" w:hAnsi="FrankRuehl" w:cs="FrankRuehl"/>
          <w:szCs w:val="24"/>
          <w:rtl/>
        </w:rPr>
      </w:pPr>
      <w:r w:rsidRPr="00B74D9A">
        <w:rPr>
          <w:rFonts w:ascii="FrankRuehl" w:hAnsi="FrankRuehl" w:cs="FrankRuehl"/>
          <w:szCs w:val="24"/>
          <w:rtl/>
        </w:rPr>
        <w:t xml:space="preserve">   - מרמה ואי יושר של עובדים;</w:t>
      </w:r>
    </w:p>
    <w:p w14:paraId="05724756" w14:textId="77777777" w:rsidR="00B74D9A" w:rsidRPr="00B74D9A" w:rsidRDefault="00B74D9A" w:rsidP="00B74D9A">
      <w:pPr>
        <w:rPr>
          <w:rFonts w:ascii="FrankRuehl" w:hAnsi="FrankRuehl" w:cs="FrankRuehl"/>
          <w:szCs w:val="24"/>
          <w:rtl/>
        </w:rPr>
      </w:pPr>
      <w:r w:rsidRPr="00B74D9A">
        <w:rPr>
          <w:rFonts w:ascii="FrankRuehl" w:hAnsi="FrankRuehl" w:cs="FrankRuehl"/>
          <w:szCs w:val="24"/>
          <w:rtl/>
        </w:rPr>
        <w:t xml:space="preserve">   - פגיעה בפרטיות, הוצאת דיבה, פרסום לשון הרע;        </w:t>
      </w:r>
    </w:p>
    <w:p w14:paraId="0C2763AB" w14:textId="77777777" w:rsidR="00B74D9A" w:rsidRPr="00B74D9A" w:rsidRDefault="00B74D9A" w:rsidP="00B74D9A">
      <w:pPr>
        <w:rPr>
          <w:rFonts w:ascii="FrankRuehl" w:hAnsi="FrankRuehl" w:cs="FrankRuehl"/>
          <w:szCs w:val="24"/>
          <w:rtl/>
        </w:rPr>
      </w:pPr>
      <w:r w:rsidRPr="00B74D9A">
        <w:rPr>
          <w:rFonts w:ascii="FrankRuehl" w:hAnsi="FrankRuehl" w:cs="FrankRuehl"/>
          <w:szCs w:val="24"/>
          <w:rtl/>
        </w:rPr>
        <w:t xml:space="preserve">   - אובדן מסמכים, לרבות אובדן השימוש ו/או העיכוב עקב מקרה ביטוח;</w:t>
      </w:r>
    </w:p>
    <w:p w14:paraId="5E275E27" w14:textId="77777777" w:rsidR="00B74D9A" w:rsidRPr="00B74D9A" w:rsidRDefault="00B74D9A" w:rsidP="00B74D9A">
      <w:pPr>
        <w:rPr>
          <w:rFonts w:ascii="FrankRuehl" w:hAnsi="FrankRuehl" w:cs="FrankRuehl"/>
          <w:szCs w:val="24"/>
          <w:rtl/>
        </w:rPr>
      </w:pPr>
      <w:r w:rsidRPr="00B74D9A">
        <w:rPr>
          <w:rFonts w:ascii="FrankRuehl" w:hAnsi="FrankRuehl" w:cs="FrankRuehl"/>
          <w:szCs w:val="24"/>
          <w:rtl/>
        </w:rPr>
        <w:t xml:space="preserve">   - אחריות צולבת, אולם הכיסוי לא יחול על תביעות הספק כלפי מדינת ישראל – משרד האוצר;                    </w:t>
      </w:r>
    </w:p>
    <w:p w14:paraId="2753DF80" w14:textId="77777777" w:rsidR="00B74D9A" w:rsidRPr="00B74D9A" w:rsidRDefault="00B74D9A" w:rsidP="00B74D9A">
      <w:pPr>
        <w:rPr>
          <w:rFonts w:ascii="FrankRuehl" w:hAnsi="FrankRuehl" w:cs="FrankRuehl"/>
          <w:szCs w:val="24"/>
          <w:rtl/>
        </w:rPr>
      </w:pPr>
      <w:r w:rsidRPr="00B74D9A">
        <w:rPr>
          <w:rFonts w:ascii="FrankRuehl" w:hAnsi="FrankRuehl" w:cs="FrankRuehl"/>
          <w:szCs w:val="24"/>
          <w:rtl/>
        </w:rPr>
        <w:lastRenderedPageBreak/>
        <w:t xml:space="preserve">   - הארכת תקופת הגילוי לפחות 6 חודשים ; </w:t>
      </w:r>
    </w:p>
    <w:p w14:paraId="57B20977" w14:textId="77777777" w:rsidR="00B74D9A" w:rsidRPr="00B74D9A" w:rsidRDefault="00B74D9A" w:rsidP="00B74D9A">
      <w:pPr>
        <w:rPr>
          <w:rFonts w:ascii="FrankRuehl" w:hAnsi="FrankRuehl" w:cs="FrankRuehl"/>
          <w:szCs w:val="24"/>
          <w:rtl/>
        </w:rPr>
      </w:pPr>
    </w:p>
    <w:p w14:paraId="6421FD82" w14:textId="77777777" w:rsidR="00B74D9A" w:rsidRPr="00B74D9A" w:rsidRDefault="00B74D9A" w:rsidP="00B74D9A">
      <w:pPr>
        <w:rPr>
          <w:rFonts w:ascii="FrankRuehl" w:hAnsi="FrankRuehl" w:cs="FrankRuehl"/>
          <w:szCs w:val="24"/>
          <w:rtl/>
        </w:rPr>
      </w:pPr>
      <w:r w:rsidRPr="00B74D9A">
        <w:rPr>
          <w:rFonts w:ascii="FrankRuehl" w:hAnsi="FrankRuehl" w:cs="FrankRuehl"/>
          <w:szCs w:val="24"/>
          <w:rtl/>
        </w:rPr>
        <w:t xml:space="preserve">4.  הביטוח מורחב לשפות את מדינת ישראל – משרד האוצר ככל שיחשבו אחראים למעשי ו/או  מחדלי </w:t>
      </w:r>
    </w:p>
    <w:p w14:paraId="070757EB" w14:textId="77777777" w:rsidR="00B74D9A" w:rsidRPr="00B74D9A" w:rsidRDefault="00B74D9A" w:rsidP="00B74D9A">
      <w:pPr>
        <w:rPr>
          <w:rFonts w:ascii="FrankRuehl" w:hAnsi="FrankRuehl" w:cs="FrankRuehl"/>
          <w:szCs w:val="24"/>
          <w:rtl/>
        </w:rPr>
      </w:pPr>
      <w:r w:rsidRPr="00B74D9A">
        <w:rPr>
          <w:rFonts w:ascii="FrankRuehl" w:hAnsi="FrankRuehl" w:cs="FrankRuehl"/>
          <w:szCs w:val="24"/>
          <w:rtl/>
        </w:rPr>
        <w:t xml:space="preserve">     הספק והפועלים מטעמו.                                               </w:t>
      </w:r>
    </w:p>
    <w:p w14:paraId="3FC4973B" w14:textId="77777777" w:rsidR="00B74D9A" w:rsidRPr="00B74D9A" w:rsidRDefault="00B74D9A" w:rsidP="00B74D9A">
      <w:pPr>
        <w:ind w:left="360"/>
        <w:rPr>
          <w:rFonts w:ascii="FrankRuehl" w:hAnsi="FrankRuehl" w:cs="FrankRuehl"/>
          <w:szCs w:val="24"/>
          <w:rtl/>
        </w:rPr>
      </w:pPr>
    </w:p>
    <w:p w14:paraId="73EA897F" w14:textId="77777777" w:rsidR="00B74D9A" w:rsidRPr="00B74D9A" w:rsidRDefault="00B74D9A" w:rsidP="00B74D9A">
      <w:pPr>
        <w:rPr>
          <w:rFonts w:ascii="FrankRuehl" w:hAnsi="FrankRuehl" w:cs="FrankRuehl"/>
          <w:b/>
          <w:bCs/>
          <w:sz w:val="28"/>
          <w:szCs w:val="28"/>
          <w:u w:val="single"/>
          <w:rtl/>
        </w:rPr>
      </w:pPr>
      <w:r w:rsidRPr="00B74D9A">
        <w:rPr>
          <w:rFonts w:ascii="FrankRuehl" w:hAnsi="FrankRuehl" w:cs="FrankRuehl"/>
          <w:b/>
          <w:bCs/>
          <w:sz w:val="28"/>
          <w:szCs w:val="28"/>
          <w:u w:val="single"/>
          <w:rtl/>
        </w:rPr>
        <w:t>כללי</w:t>
      </w:r>
    </w:p>
    <w:p w14:paraId="07A9CFE4" w14:textId="77777777" w:rsidR="00B74D9A" w:rsidRPr="00B74D9A" w:rsidRDefault="00B74D9A" w:rsidP="00B74D9A">
      <w:pPr>
        <w:ind w:left="3"/>
        <w:rPr>
          <w:rFonts w:ascii="FrankRuehl" w:hAnsi="FrankRuehl" w:cs="FrankRuehl"/>
          <w:szCs w:val="24"/>
          <w:rtl/>
        </w:rPr>
      </w:pPr>
    </w:p>
    <w:p w14:paraId="18990FF5" w14:textId="77777777" w:rsidR="00B74D9A" w:rsidRPr="00B74D9A" w:rsidRDefault="00B74D9A" w:rsidP="00B74D9A">
      <w:pPr>
        <w:ind w:left="3"/>
        <w:rPr>
          <w:rFonts w:ascii="FrankRuehl" w:hAnsi="FrankRuehl" w:cs="FrankRuehl"/>
          <w:szCs w:val="24"/>
          <w:rtl/>
        </w:rPr>
      </w:pPr>
      <w:r w:rsidRPr="00B74D9A">
        <w:rPr>
          <w:rFonts w:ascii="FrankRuehl" w:hAnsi="FrankRuehl" w:cs="FrankRuehl"/>
          <w:szCs w:val="24"/>
          <w:rtl/>
        </w:rPr>
        <w:t>בפוליסות הביטוח הנ"ל נכללו התנאים הבאים:</w:t>
      </w:r>
    </w:p>
    <w:p w14:paraId="4305F156" w14:textId="77777777" w:rsidR="00B74D9A" w:rsidRPr="00B74D9A" w:rsidRDefault="00B74D9A" w:rsidP="00B74D9A">
      <w:pPr>
        <w:ind w:left="3"/>
        <w:rPr>
          <w:rFonts w:ascii="FrankRuehl" w:hAnsi="FrankRuehl" w:cs="FrankRuehl"/>
          <w:szCs w:val="24"/>
          <w:rtl/>
        </w:rPr>
      </w:pPr>
    </w:p>
    <w:p w14:paraId="56084715" w14:textId="77777777" w:rsidR="00B74D9A" w:rsidRPr="00B74D9A" w:rsidRDefault="00B74D9A" w:rsidP="00B74D9A">
      <w:pPr>
        <w:numPr>
          <w:ilvl w:val="0"/>
          <w:numId w:val="12"/>
        </w:numPr>
        <w:spacing w:after="0" w:line="240" w:lineRule="auto"/>
        <w:ind w:left="356"/>
        <w:rPr>
          <w:rFonts w:ascii="FrankRuehl" w:hAnsi="FrankRuehl" w:cs="FrankRuehl"/>
          <w:szCs w:val="24"/>
          <w:rtl/>
        </w:rPr>
      </w:pPr>
      <w:r w:rsidRPr="00B74D9A">
        <w:rPr>
          <w:rFonts w:ascii="FrankRuehl" w:hAnsi="FrankRuehl" w:cs="FrankRuehl"/>
          <w:szCs w:val="24"/>
          <w:rtl/>
        </w:rPr>
        <w:t xml:space="preserve">לשם המבוטח התווספו כמבוטחים נוספים: </w:t>
      </w:r>
      <w:r w:rsidRPr="00B74D9A">
        <w:rPr>
          <w:rFonts w:ascii="FrankRuehl" w:hAnsi="FrankRuehl" w:cs="FrankRuehl"/>
          <w:b/>
          <w:bCs/>
          <w:szCs w:val="24"/>
          <w:rtl/>
        </w:rPr>
        <w:t>מדינת ישראל – משרד האוצר</w:t>
      </w:r>
      <w:r w:rsidRPr="00B74D9A">
        <w:rPr>
          <w:rFonts w:ascii="FrankRuehl" w:hAnsi="FrankRuehl" w:cs="FrankRuehl"/>
          <w:szCs w:val="24"/>
          <w:rtl/>
        </w:rPr>
        <w:t xml:space="preserve">, בכפוף להרחבי השיפוי לעיל.      </w:t>
      </w:r>
    </w:p>
    <w:p w14:paraId="169BDE7A" w14:textId="77777777" w:rsidR="00B74D9A" w:rsidRPr="00B74D9A" w:rsidRDefault="00B74D9A" w:rsidP="00B74D9A">
      <w:pPr>
        <w:ind w:left="356"/>
        <w:rPr>
          <w:rFonts w:ascii="FrankRuehl" w:hAnsi="FrankRuehl" w:cs="FrankRuehl"/>
          <w:szCs w:val="24"/>
          <w:rtl/>
        </w:rPr>
      </w:pPr>
    </w:p>
    <w:p w14:paraId="74B2ACBC" w14:textId="77777777" w:rsidR="00B74D9A" w:rsidRPr="00B74D9A" w:rsidRDefault="00B74D9A" w:rsidP="00B74D9A">
      <w:pPr>
        <w:numPr>
          <w:ilvl w:val="0"/>
          <w:numId w:val="12"/>
        </w:numPr>
        <w:spacing w:after="0" w:line="240" w:lineRule="auto"/>
        <w:ind w:left="356"/>
        <w:rPr>
          <w:rFonts w:ascii="FrankRuehl" w:hAnsi="FrankRuehl" w:cs="FrankRuehl"/>
          <w:szCs w:val="24"/>
        </w:rPr>
      </w:pPr>
      <w:r w:rsidRPr="00B74D9A">
        <w:rPr>
          <w:rFonts w:ascii="FrankRuehl" w:hAnsi="FrankRuehl" w:cs="FrankRuehl"/>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האוצר. </w:t>
      </w:r>
    </w:p>
    <w:p w14:paraId="05998DE7" w14:textId="77777777" w:rsidR="00B74D9A" w:rsidRPr="00B74D9A" w:rsidRDefault="00B74D9A" w:rsidP="00B74D9A">
      <w:pPr>
        <w:ind w:left="356"/>
        <w:rPr>
          <w:rFonts w:ascii="FrankRuehl" w:hAnsi="FrankRuehl" w:cs="FrankRuehl"/>
          <w:szCs w:val="24"/>
          <w:rtl/>
        </w:rPr>
      </w:pPr>
    </w:p>
    <w:p w14:paraId="6EE59614" w14:textId="77777777" w:rsidR="00B74D9A" w:rsidRPr="00B74D9A" w:rsidRDefault="00B74D9A" w:rsidP="00B74D9A">
      <w:pPr>
        <w:numPr>
          <w:ilvl w:val="0"/>
          <w:numId w:val="12"/>
        </w:numPr>
        <w:spacing w:after="0" w:line="240" w:lineRule="auto"/>
        <w:ind w:left="356"/>
        <w:rPr>
          <w:rFonts w:ascii="FrankRuehl" w:hAnsi="FrankRuehl" w:cs="FrankRuehl"/>
          <w:szCs w:val="24"/>
          <w:rtl/>
        </w:rPr>
      </w:pPr>
      <w:r w:rsidRPr="00B74D9A">
        <w:rPr>
          <w:rFonts w:ascii="FrankRuehl" w:hAnsi="FrankRuehl" w:cs="FrankRuehl"/>
          <w:szCs w:val="24"/>
          <w:rtl/>
        </w:rPr>
        <w:t xml:space="preserve">אנו מוותרים על כל זכות תחלוף/שיבוב, תביעה, השתתפות או חזרה כלפי מדינת ישראל – משרד האוצר ועובדיהם, ובלבד שהוויתור לא יחול לטובת אדם  שגרם  לנזק מתוך כוונת זדון.     </w:t>
      </w:r>
    </w:p>
    <w:p w14:paraId="78BB822F" w14:textId="77777777" w:rsidR="00B74D9A" w:rsidRPr="00B74D9A" w:rsidRDefault="00B74D9A" w:rsidP="00B74D9A">
      <w:pPr>
        <w:ind w:left="356"/>
        <w:rPr>
          <w:rFonts w:ascii="FrankRuehl" w:hAnsi="FrankRuehl" w:cs="FrankRuehl"/>
          <w:szCs w:val="24"/>
          <w:rtl/>
        </w:rPr>
      </w:pPr>
    </w:p>
    <w:p w14:paraId="4C7E4E44" w14:textId="77777777" w:rsidR="00B74D9A" w:rsidRPr="00B74D9A" w:rsidRDefault="00B74D9A" w:rsidP="00B74D9A">
      <w:pPr>
        <w:numPr>
          <w:ilvl w:val="0"/>
          <w:numId w:val="12"/>
        </w:numPr>
        <w:spacing w:after="0" w:line="240" w:lineRule="auto"/>
        <w:ind w:left="356"/>
        <w:rPr>
          <w:rFonts w:ascii="FrankRuehl" w:hAnsi="FrankRuehl" w:cs="FrankRuehl"/>
          <w:szCs w:val="24"/>
          <w:rtl/>
        </w:rPr>
      </w:pPr>
      <w:r w:rsidRPr="00B74D9A">
        <w:rPr>
          <w:rFonts w:ascii="FrankRuehl" w:hAnsi="FrankRuehl" w:cs="FrankRuehl"/>
          <w:szCs w:val="24"/>
          <w:rtl/>
        </w:rPr>
        <w:t>הספק אחראי בלעדית כלפינו לתשלום דמי הביטוח עבור כל הפוליסות ולמילוי כל החובות המוטלות על המבוטח על פי תנאי הפוליסות.</w:t>
      </w:r>
    </w:p>
    <w:p w14:paraId="248D7706" w14:textId="77777777" w:rsidR="00B74D9A" w:rsidRPr="00B74D9A" w:rsidRDefault="00B74D9A" w:rsidP="00B74D9A">
      <w:pPr>
        <w:ind w:left="356"/>
        <w:rPr>
          <w:rFonts w:ascii="FrankRuehl" w:hAnsi="FrankRuehl" w:cs="FrankRuehl"/>
          <w:szCs w:val="24"/>
          <w:rtl/>
        </w:rPr>
      </w:pPr>
    </w:p>
    <w:p w14:paraId="621BDF5E" w14:textId="77777777" w:rsidR="00B74D9A" w:rsidRPr="00B74D9A" w:rsidRDefault="00B74D9A" w:rsidP="00B74D9A">
      <w:pPr>
        <w:numPr>
          <w:ilvl w:val="0"/>
          <w:numId w:val="12"/>
        </w:numPr>
        <w:spacing w:after="0" w:line="240" w:lineRule="auto"/>
        <w:ind w:left="356"/>
        <w:rPr>
          <w:rFonts w:ascii="FrankRuehl" w:hAnsi="FrankRuehl" w:cs="FrankRuehl"/>
          <w:szCs w:val="24"/>
          <w:rtl/>
        </w:rPr>
      </w:pPr>
      <w:r w:rsidRPr="00B74D9A">
        <w:rPr>
          <w:rFonts w:ascii="FrankRuehl" w:hAnsi="FrankRuehl" w:cs="FrankRuehl"/>
          <w:szCs w:val="24"/>
          <w:rtl/>
        </w:rPr>
        <w:lastRenderedPageBreak/>
        <w:t>ההשתתפויות העצמיות הנקובות בכל פוליסה ופוליסה תחולנה בלעדית על הספק.</w:t>
      </w:r>
    </w:p>
    <w:p w14:paraId="62551035" w14:textId="77777777" w:rsidR="00B74D9A" w:rsidRPr="00B74D9A" w:rsidRDefault="00B74D9A" w:rsidP="00B74D9A">
      <w:pPr>
        <w:ind w:left="356"/>
        <w:rPr>
          <w:rFonts w:ascii="FrankRuehl" w:hAnsi="FrankRuehl" w:cs="FrankRuehl"/>
          <w:szCs w:val="24"/>
          <w:rtl/>
        </w:rPr>
      </w:pPr>
    </w:p>
    <w:p w14:paraId="745BB324" w14:textId="77777777" w:rsidR="00B74D9A" w:rsidRPr="00B74D9A" w:rsidRDefault="00B74D9A" w:rsidP="00B74D9A">
      <w:pPr>
        <w:numPr>
          <w:ilvl w:val="0"/>
          <w:numId w:val="12"/>
        </w:numPr>
        <w:spacing w:after="0" w:line="240" w:lineRule="auto"/>
        <w:ind w:left="356"/>
        <w:rPr>
          <w:rFonts w:ascii="FrankRuehl" w:hAnsi="FrankRuehl" w:cs="FrankRuehl"/>
          <w:szCs w:val="24"/>
        </w:rPr>
      </w:pPr>
      <w:r w:rsidRPr="00B74D9A">
        <w:rPr>
          <w:rFonts w:ascii="FrankRuehl" w:hAnsi="FrankRuehl" w:cs="FrankRuehl"/>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CF46FE0" w14:textId="77777777" w:rsidR="00B74D9A" w:rsidRPr="00B74D9A" w:rsidRDefault="00B74D9A" w:rsidP="00B74D9A">
      <w:pPr>
        <w:ind w:left="356"/>
        <w:contextualSpacing/>
        <w:rPr>
          <w:rFonts w:ascii="FrankRuehl" w:hAnsi="FrankRuehl" w:cs="FrankRuehl"/>
          <w:szCs w:val="24"/>
          <w:rtl/>
        </w:rPr>
      </w:pPr>
    </w:p>
    <w:p w14:paraId="4874D1B2" w14:textId="77777777" w:rsidR="00B74D9A" w:rsidRPr="00B74D9A" w:rsidRDefault="00B74D9A" w:rsidP="00B74D9A">
      <w:pPr>
        <w:numPr>
          <w:ilvl w:val="0"/>
          <w:numId w:val="12"/>
        </w:numPr>
        <w:spacing w:after="0" w:line="240" w:lineRule="auto"/>
        <w:ind w:left="356"/>
        <w:rPr>
          <w:rFonts w:ascii="FrankRuehl" w:hAnsi="FrankRuehl" w:cs="FrankRuehl"/>
          <w:szCs w:val="24"/>
          <w:rtl/>
        </w:rPr>
      </w:pPr>
      <w:r w:rsidRPr="00B74D9A">
        <w:rPr>
          <w:rFonts w:ascii="FrankRuehl" w:hAnsi="FrankRuehl" w:cs="FrankRuehl"/>
          <w:szCs w:val="24"/>
          <w:rtl/>
        </w:rPr>
        <w:t>חריג כוונה ו/או רשלנות רבתי מבוטל ככל שקיים בכל הפוליסות המבוטחות.</w:t>
      </w:r>
    </w:p>
    <w:p w14:paraId="449D741A" w14:textId="77777777" w:rsidR="00B74D9A" w:rsidRPr="00B74D9A" w:rsidRDefault="00B74D9A" w:rsidP="00B74D9A">
      <w:pPr>
        <w:ind w:left="720"/>
        <w:rPr>
          <w:rFonts w:ascii="FrankRuehl" w:hAnsi="FrankRuehl" w:cs="FrankRuehl"/>
          <w:szCs w:val="24"/>
          <w:rtl/>
        </w:rPr>
      </w:pPr>
    </w:p>
    <w:p w14:paraId="677BEC80" w14:textId="77777777" w:rsidR="00B74D9A" w:rsidRPr="00B74D9A" w:rsidRDefault="00B74D9A" w:rsidP="00B74D9A">
      <w:pPr>
        <w:rPr>
          <w:rFonts w:ascii="FrankRuehl" w:hAnsi="FrankRuehl" w:cs="FrankRuehl"/>
          <w:szCs w:val="24"/>
          <w:rtl/>
        </w:rPr>
      </w:pPr>
      <w:r w:rsidRPr="00B74D9A">
        <w:rPr>
          <w:rFonts w:ascii="FrankRuehl" w:hAnsi="FrankRuehl" w:cs="FrankRuehl"/>
          <w:szCs w:val="24"/>
          <w:rtl/>
        </w:rPr>
        <w:t xml:space="preserve">                                         </w:t>
      </w:r>
    </w:p>
    <w:p w14:paraId="182CC949" w14:textId="77777777" w:rsidR="00B74D9A" w:rsidRPr="00B74D9A" w:rsidRDefault="00B74D9A" w:rsidP="00B74D9A">
      <w:pPr>
        <w:spacing w:line="360" w:lineRule="auto"/>
        <w:ind w:left="3"/>
        <w:rPr>
          <w:rFonts w:ascii="FrankRuehl" w:hAnsi="FrankRuehl" w:cs="FrankRuehl"/>
          <w:b/>
          <w:bCs/>
          <w:szCs w:val="24"/>
          <w:rtl/>
        </w:rPr>
      </w:pPr>
      <w:r w:rsidRPr="00B74D9A">
        <w:rPr>
          <w:rFonts w:ascii="FrankRuehl" w:hAnsi="FrankRuehl" w:cs="FrankRuehl"/>
          <w:b/>
          <w:bCs/>
          <w:szCs w:val="24"/>
          <w:rtl/>
        </w:rPr>
        <w:t>בכפוף לתנאי וסייגי הפוליסות המקוריות עד כמה שלא שונו במפורש על פי האמור באישור זה.</w:t>
      </w:r>
    </w:p>
    <w:p w14:paraId="0932C6BF" w14:textId="77777777" w:rsidR="00B74D9A" w:rsidRPr="00B74D9A" w:rsidRDefault="00B74D9A" w:rsidP="00B74D9A">
      <w:pPr>
        <w:rPr>
          <w:rFonts w:ascii="FrankRuehl" w:eastAsia="Calibri" w:hAnsi="FrankRuehl" w:cs="FrankRuehl"/>
          <w:szCs w:val="24"/>
          <w:rtl/>
        </w:rPr>
      </w:pPr>
    </w:p>
    <w:p w14:paraId="7BFF3CF6" w14:textId="77777777" w:rsidR="00B74D9A" w:rsidRPr="00B74D9A" w:rsidRDefault="00B74D9A" w:rsidP="00B74D9A">
      <w:pPr>
        <w:rPr>
          <w:rFonts w:ascii="FrankRuehl" w:eastAsia="Calibri" w:hAnsi="FrankRuehl" w:cs="FrankRuehl"/>
          <w:szCs w:val="24"/>
          <w:rtl/>
        </w:rPr>
      </w:pPr>
      <w:r w:rsidRPr="00B74D9A">
        <w:rPr>
          <w:rFonts w:ascii="FrankRuehl" w:eastAsia="Calibri" w:hAnsi="FrankRuehl" w:cs="FrankRuehl"/>
          <w:szCs w:val="24"/>
          <w:rtl/>
        </w:rPr>
        <w:t xml:space="preserve">                                                                                       בכבוד רב,</w:t>
      </w:r>
    </w:p>
    <w:p w14:paraId="09D2B6B0" w14:textId="77777777" w:rsidR="00B74D9A" w:rsidRPr="00B74D9A" w:rsidRDefault="00B74D9A" w:rsidP="00B74D9A">
      <w:pPr>
        <w:rPr>
          <w:rFonts w:ascii="FrankRuehl" w:eastAsia="Calibri" w:hAnsi="FrankRuehl" w:cs="FrankRuehl"/>
          <w:szCs w:val="24"/>
          <w:rtl/>
        </w:rPr>
      </w:pPr>
    </w:p>
    <w:p w14:paraId="73B7213A" w14:textId="77777777" w:rsidR="00B74D9A" w:rsidRPr="00B74D9A" w:rsidRDefault="00B74D9A" w:rsidP="00B74D9A">
      <w:pPr>
        <w:rPr>
          <w:rFonts w:ascii="FrankRuehl" w:eastAsia="Calibri" w:hAnsi="FrankRuehl" w:cs="FrankRuehl"/>
          <w:szCs w:val="24"/>
          <w:rtl/>
        </w:rPr>
      </w:pPr>
      <w:r w:rsidRPr="00B74D9A">
        <w:rPr>
          <w:rFonts w:ascii="FrankRuehl" w:eastAsia="Calibri" w:hAnsi="FrankRuehl" w:cs="FrankRuehl"/>
          <w:szCs w:val="24"/>
          <w:rtl/>
        </w:rPr>
        <w:t xml:space="preserve">                                                                    ___________________________</w:t>
      </w:r>
    </w:p>
    <w:p w14:paraId="53829D1D" w14:textId="77777777" w:rsidR="00B74D9A" w:rsidRPr="00B74D9A" w:rsidRDefault="00B74D9A" w:rsidP="00B74D9A">
      <w:pPr>
        <w:rPr>
          <w:rFonts w:ascii="FrankRuehl" w:eastAsia="Calibri" w:hAnsi="FrankRuehl" w:cs="FrankRuehl"/>
          <w:szCs w:val="24"/>
          <w:rtl/>
        </w:rPr>
      </w:pPr>
      <w:r w:rsidRPr="00B74D9A">
        <w:rPr>
          <w:rFonts w:ascii="FrankRuehl" w:eastAsia="Calibri" w:hAnsi="FrankRuehl" w:cs="FrankRuehl"/>
          <w:szCs w:val="24"/>
          <w:rtl/>
        </w:rPr>
        <w:t>תאריך______________                        חתימת מורשה המבטח וחותמת המבטח</w:t>
      </w:r>
    </w:p>
    <w:p w14:paraId="54D242DE" w14:textId="77777777" w:rsidR="00B74D9A" w:rsidRPr="00B74D9A" w:rsidRDefault="00B74D9A" w:rsidP="00B74D9A">
      <w:pPr>
        <w:spacing w:line="360" w:lineRule="auto"/>
        <w:rPr>
          <w:rFonts w:ascii="FrankRuehl" w:hAnsi="FrankRuehl" w:cs="FrankRuehl"/>
          <w:szCs w:val="24"/>
          <w:rtl/>
        </w:rPr>
      </w:pPr>
    </w:p>
    <w:p w14:paraId="215C169E" w14:textId="77777777" w:rsidR="001E1230" w:rsidRDefault="001E1230">
      <w:pPr>
        <w:bidi w:val="0"/>
        <w:rPr>
          <w:rFonts w:ascii="FrankRuehl" w:hAnsi="FrankRuehl" w:cs="FrankRuehl"/>
          <w:b/>
          <w:bCs/>
          <w:sz w:val="26"/>
          <w:szCs w:val="26"/>
          <w:u w:val="single"/>
          <w:rtl/>
        </w:rPr>
        <w:sectPr w:rsidR="001E1230" w:rsidSect="00AF39B4">
          <w:headerReference w:type="default" r:id="rId8"/>
          <w:pgSz w:w="11906" w:h="16838"/>
          <w:pgMar w:top="1440" w:right="1800" w:bottom="1440" w:left="1800" w:header="708" w:footer="708" w:gutter="0"/>
          <w:cols w:space="708"/>
          <w:bidi/>
          <w:rtlGutter/>
          <w:docGrid w:linePitch="360"/>
        </w:sectPr>
      </w:pPr>
      <w:r>
        <w:rPr>
          <w:rFonts w:ascii="FrankRuehl" w:hAnsi="FrankRuehl" w:cs="FrankRuehl"/>
          <w:b/>
          <w:bCs/>
          <w:sz w:val="26"/>
          <w:szCs w:val="26"/>
          <w:u w:val="single"/>
          <w:rtl/>
        </w:rPr>
        <w:br w:type="page"/>
      </w:r>
    </w:p>
    <w:p w14:paraId="64DC6850" w14:textId="77777777" w:rsidR="001E1230" w:rsidRPr="009E4DC7" w:rsidRDefault="001E1230" w:rsidP="009E4DC7">
      <w:pPr>
        <w:jc w:val="center"/>
        <w:rPr>
          <w:rFonts w:ascii="FrankRuehl" w:hAnsi="FrankRuehl" w:cs="FrankRuehl"/>
          <w:b/>
          <w:bCs/>
          <w:sz w:val="26"/>
          <w:szCs w:val="26"/>
          <w:u w:val="single"/>
          <w:rtl/>
        </w:rPr>
      </w:pPr>
      <w:r w:rsidRPr="009E4DC7">
        <w:rPr>
          <w:rFonts w:ascii="FrankRuehl" w:hAnsi="FrankRuehl" w:cs="FrankRuehl" w:hint="eastAsia"/>
          <w:b/>
          <w:bCs/>
          <w:sz w:val="26"/>
          <w:szCs w:val="26"/>
          <w:u w:val="single"/>
          <w:rtl/>
        </w:rPr>
        <w:lastRenderedPageBreak/>
        <w:t>נספח</w:t>
      </w:r>
      <w:r w:rsidRPr="009E4DC7">
        <w:rPr>
          <w:rFonts w:ascii="FrankRuehl" w:hAnsi="FrankRuehl" w:cs="FrankRuehl"/>
          <w:b/>
          <w:bCs/>
          <w:sz w:val="26"/>
          <w:szCs w:val="26"/>
          <w:u w:val="single"/>
          <w:rtl/>
        </w:rPr>
        <w:t xml:space="preserve"> ח' – פירוט תנאי איכות לפי סעיף 4.2.1 </w:t>
      </w:r>
    </w:p>
    <w:p w14:paraId="769AB8C0" w14:textId="77777777" w:rsidR="0042330E" w:rsidRPr="009E4DC7" w:rsidRDefault="0042330E" w:rsidP="009E4DC7">
      <w:pPr>
        <w:bidi w:val="0"/>
        <w:jc w:val="center"/>
        <w:rPr>
          <w:rFonts w:ascii="FrankRuehl" w:hAnsi="FrankRuehl" w:cs="FrankRuehl"/>
          <w:sz w:val="18"/>
          <w:szCs w:val="18"/>
          <w:rtl/>
        </w:rPr>
      </w:pPr>
      <w:r w:rsidRPr="009E4DC7">
        <w:rPr>
          <w:rFonts w:ascii="FrankRuehl" w:hAnsi="FrankRuehl" w:cs="FrankRuehl"/>
          <w:rtl/>
        </w:rPr>
        <w:t xml:space="preserve">*יש </w:t>
      </w:r>
      <w:r w:rsidRPr="009E4DC7">
        <w:rPr>
          <w:rFonts w:ascii="FrankRuehl" w:hAnsi="FrankRuehl" w:cs="FrankRuehl" w:hint="eastAsia"/>
          <w:rtl/>
        </w:rPr>
        <w:t>לצרף</w:t>
      </w:r>
      <w:r w:rsidRPr="009E4DC7">
        <w:rPr>
          <w:rFonts w:ascii="FrankRuehl" w:hAnsi="FrankRuehl" w:cs="FrankRuehl"/>
          <w:rtl/>
        </w:rPr>
        <w:t xml:space="preserve"> </w:t>
      </w:r>
      <w:r w:rsidRPr="009E4DC7">
        <w:rPr>
          <w:rFonts w:ascii="FrankRuehl" w:hAnsi="FrankRuehl" w:cs="FrankRuehl" w:hint="eastAsia"/>
          <w:rtl/>
        </w:rPr>
        <w:t>את</w:t>
      </w:r>
      <w:r w:rsidRPr="009E4DC7">
        <w:rPr>
          <w:rFonts w:ascii="FrankRuehl" w:hAnsi="FrankRuehl" w:cs="FrankRuehl"/>
          <w:rtl/>
        </w:rPr>
        <w:t xml:space="preserve"> </w:t>
      </w:r>
      <w:r w:rsidRPr="009E4DC7">
        <w:rPr>
          <w:rFonts w:ascii="FrankRuehl" w:hAnsi="FrankRuehl" w:cs="FrankRuehl" w:hint="eastAsia"/>
          <w:rtl/>
        </w:rPr>
        <w:t>העבודות</w:t>
      </w:r>
      <w:r w:rsidRPr="009E4DC7">
        <w:rPr>
          <w:rFonts w:ascii="FrankRuehl" w:hAnsi="FrankRuehl" w:cs="FrankRuehl"/>
          <w:rtl/>
        </w:rPr>
        <w:t xml:space="preserve"> </w:t>
      </w:r>
      <w:r w:rsidRPr="009E4DC7">
        <w:rPr>
          <w:rFonts w:ascii="FrankRuehl" w:hAnsi="FrankRuehl" w:cs="FrankRuehl" w:hint="eastAsia"/>
          <w:rtl/>
        </w:rPr>
        <w:t>שנערכו</w:t>
      </w:r>
    </w:p>
    <w:p w14:paraId="28AE88F9" w14:textId="77777777" w:rsidR="001E1230" w:rsidRPr="009E4DC7" w:rsidRDefault="00F02503" w:rsidP="009E4DC7">
      <w:pPr>
        <w:bidi w:val="0"/>
        <w:jc w:val="right"/>
        <w:rPr>
          <w:rFonts w:ascii="FrankRuehl" w:hAnsi="FrankRuehl" w:cs="FrankRuehl"/>
          <w:b/>
          <w:bCs/>
          <w:sz w:val="26"/>
          <w:szCs w:val="26"/>
        </w:rPr>
      </w:pPr>
      <w:r>
        <w:rPr>
          <w:rFonts w:ascii="FrankRuehl" w:hAnsi="FrankRuehl" w:cs="FrankRuehl" w:hint="cs"/>
          <w:b/>
          <w:bCs/>
          <w:sz w:val="26"/>
          <w:szCs w:val="26"/>
          <w:rtl/>
        </w:rPr>
        <w:t>ניסיון נדרש מהמציע (החברה) בתחום התכנון</w:t>
      </w:r>
    </w:p>
    <w:tbl>
      <w:tblPr>
        <w:tblStyle w:val="af7"/>
        <w:bidiVisual/>
        <w:tblW w:w="0" w:type="auto"/>
        <w:tblLook w:val="04A0" w:firstRow="1" w:lastRow="0" w:firstColumn="1" w:lastColumn="0" w:noHBand="0" w:noVBand="1"/>
      </w:tblPr>
      <w:tblGrid>
        <w:gridCol w:w="3487"/>
        <w:gridCol w:w="3487"/>
        <w:gridCol w:w="3487"/>
        <w:gridCol w:w="3487"/>
      </w:tblGrid>
      <w:tr w:rsidR="00F02503" w14:paraId="69A30975" w14:textId="77777777" w:rsidTr="009E4DC7">
        <w:tc>
          <w:tcPr>
            <w:tcW w:w="3487" w:type="dxa"/>
            <w:shd w:val="clear" w:color="auto" w:fill="D9D9D9" w:themeFill="background1" w:themeFillShade="D9"/>
          </w:tcPr>
          <w:p w14:paraId="4AC98F99" w14:textId="77777777" w:rsidR="00F02503" w:rsidRDefault="00F02503" w:rsidP="00B74D9A">
            <w:pPr>
              <w:jc w:val="center"/>
              <w:rPr>
                <w:rFonts w:ascii="FrankRuehl" w:hAnsi="FrankRuehl" w:cs="FrankRuehl"/>
                <w:b/>
                <w:bCs/>
                <w:sz w:val="26"/>
                <w:szCs w:val="26"/>
                <w:u w:val="single"/>
                <w:rtl/>
              </w:rPr>
            </w:pPr>
            <w:r>
              <w:rPr>
                <w:rFonts w:ascii="FrankRuehl" w:hAnsi="FrankRuehl" w:cs="FrankRuehl" w:hint="cs"/>
                <w:b/>
                <w:bCs/>
                <w:sz w:val="26"/>
                <w:szCs w:val="26"/>
                <w:u w:val="single"/>
                <w:rtl/>
              </w:rPr>
              <w:t>נושא העבודה</w:t>
            </w:r>
          </w:p>
        </w:tc>
        <w:tc>
          <w:tcPr>
            <w:tcW w:w="3487" w:type="dxa"/>
            <w:shd w:val="clear" w:color="auto" w:fill="D9D9D9" w:themeFill="background1" w:themeFillShade="D9"/>
          </w:tcPr>
          <w:p w14:paraId="3196C3F0" w14:textId="77777777" w:rsidR="00F02503" w:rsidRDefault="00F02503" w:rsidP="00B74D9A">
            <w:pPr>
              <w:jc w:val="center"/>
              <w:rPr>
                <w:rFonts w:ascii="FrankRuehl" w:hAnsi="FrankRuehl" w:cs="FrankRuehl"/>
                <w:b/>
                <w:bCs/>
                <w:sz w:val="26"/>
                <w:szCs w:val="26"/>
                <w:u w:val="single"/>
                <w:rtl/>
              </w:rPr>
            </w:pPr>
            <w:r>
              <w:rPr>
                <w:rFonts w:ascii="FrankRuehl" w:hAnsi="FrankRuehl" w:cs="FrankRuehl" w:hint="cs"/>
                <w:b/>
                <w:bCs/>
                <w:sz w:val="26"/>
                <w:szCs w:val="26"/>
                <w:u w:val="single"/>
                <w:rtl/>
              </w:rPr>
              <w:t>תאריך עריכת העבודה</w:t>
            </w:r>
          </w:p>
        </w:tc>
        <w:tc>
          <w:tcPr>
            <w:tcW w:w="3487" w:type="dxa"/>
            <w:shd w:val="clear" w:color="auto" w:fill="D9D9D9" w:themeFill="background1" w:themeFillShade="D9"/>
          </w:tcPr>
          <w:p w14:paraId="7FE7A27A" w14:textId="77777777" w:rsidR="00F02503" w:rsidRDefault="00F02503" w:rsidP="00B74D9A">
            <w:pPr>
              <w:jc w:val="center"/>
              <w:rPr>
                <w:rFonts w:ascii="FrankRuehl" w:hAnsi="FrankRuehl" w:cs="FrankRuehl"/>
                <w:b/>
                <w:bCs/>
                <w:sz w:val="26"/>
                <w:szCs w:val="26"/>
                <w:u w:val="single"/>
                <w:rtl/>
              </w:rPr>
            </w:pPr>
            <w:r>
              <w:rPr>
                <w:rFonts w:ascii="FrankRuehl" w:hAnsi="FrankRuehl" w:cs="FrankRuehl" w:hint="cs"/>
                <w:b/>
                <w:bCs/>
                <w:sz w:val="26"/>
                <w:szCs w:val="26"/>
                <w:u w:val="single"/>
                <w:rtl/>
              </w:rPr>
              <w:t>מזמין העבודה</w:t>
            </w:r>
          </w:p>
        </w:tc>
        <w:tc>
          <w:tcPr>
            <w:tcW w:w="3487" w:type="dxa"/>
            <w:shd w:val="clear" w:color="auto" w:fill="D9D9D9" w:themeFill="background1" w:themeFillShade="D9"/>
          </w:tcPr>
          <w:p w14:paraId="74512FC8" w14:textId="77777777" w:rsidR="00F02503" w:rsidRDefault="00F02503" w:rsidP="00B74D9A">
            <w:pPr>
              <w:jc w:val="center"/>
              <w:rPr>
                <w:rFonts w:ascii="FrankRuehl" w:hAnsi="FrankRuehl" w:cs="FrankRuehl"/>
                <w:b/>
                <w:bCs/>
                <w:sz w:val="26"/>
                <w:szCs w:val="26"/>
                <w:u w:val="single"/>
                <w:rtl/>
              </w:rPr>
            </w:pPr>
            <w:r>
              <w:rPr>
                <w:rFonts w:ascii="FrankRuehl" w:hAnsi="FrankRuehl" w:cs="FrankRuehl" w:hint="cs"/>
                <w:b/>
                <w:bCs/>
                <w:sz w:val="26"/>
                <w:szCs w:val="26"/>
                <w:u w:val="single"/>
                <w:rtl/>
              </w:rPr>
              <w:t>פירוט קצר על תוכן העבודה</w:t>
            </w:r>
          </w:p>
        </w:tc>
      </w:tr>
      <w:tr w:rsidR="00F02503" w14:paraId="4B64110B" w14:textId="77777777" w:rsidTr="00F02503">
        <w:tc>
          <w:tcPr>
            <w:tcW w:w="3487" w:type="dxa"/>
          </w:tcPr>
          <w:p w14:paraId="2EAECCCF" w14:textId="77777777" w:rsidR="00F02503" w:rsidRDefault="00F02503" w:rsidP="00B74D9A">
            <w:pPr>
              <w:jc w:val="center"/>
              <w:rPr>
                <w:rFonts w:ascii="FrankRuehl" w:hAnsi="FrankRuehl" w:cs="FrankRuehl"/>
                <w:b/>
                <w:bCs/>
                <w:sz w:val="26"/>
                <w:szCs w:val="26"/>
                <w:u w:val="single"/>
                <w:rtl/>
              </w:rPr>
            </w:pPr>
          </w:p>
        </w:tc>
        <w:tc>
          <w:tcPr>
            <w:tcW w:w="3487" w:type="dxa"/>
          </w:tcPr>
          <w:p w14:paraId="02F3EBFB" w14:textId="77777777" w:rsidR="00F02503" w:rsidRDefault="00F02503" w:rsidP="00B74D9A">
            <w:pPr>
              <w:jc w:val="center"/>
              <w:rPr>
                <w:rFonts w:ascii="FrankRuehl" w:hAnsi="FrankRuehl" w:cs="FrankRuehl"/>
                <w:b/>
                <w:bCs/>
                <w:sz w:val="26"/>
                <w:szCs w:val="26"/>
                <w:u w:val="single"/>
                <w:rtl/>
              </w:rPr>
            </w:pPr>
          </w:p>
        </w:tc>
        <w:tc>
          <w:tcPr>
            <w:tcW w:w="3487" w:type="dxa"/>
          </w:tcPr>
          <w:p w14:paraId="62B0BA4C" w14:textId="77777777" w:rsidR="00F02503" w:rsidRDefault="00F02503" w:rsidP="00B74D9A">
            <w:pPr>
              <w:jc w:val="center"/>
              <w:rPr>
                <w:rFonts w:ascii="FrankRuehl" w:hAnsi="FrankRuehl" w:cs="FrankRuehl"/>
                <w:b/>
                <w:bCs/>
                <w:sz w:val="26"/>
                <w:szCs w:val="26"/>
                <w:u w:val="single"/>
                <w:rtl/>
              </w:rPr>
            </w:pPr>
          </w:p>
        </w:tc>
        <w:tc>
          <w:tcPr>
            <w:tcW w:w="3487" w:type="dxa"/>
          </w:tcPr>
          <w:p w14:paraId="30E7E5B5" w14:textId="77777777" w:rsidR="00F02503" w:rsidRDefault="00F02503" w:rsidP="00B74D9A">
            <w:pPr>
              <w:jc w:val="center"/>
              <w:rPr>
                <w:rFonts w:ascii="FrankRuehl" w:hAnsi="FrankRuehl" w:cs="FrankRuehl"/>
                <w:b/>
                <w:bCs/>
                <w:sz w:val="26"/>
                <w:szCs w:val="26"/>
                <w:u w:val="single"/>
                <w:rtl/>
              </w:rPr>
            </w:pPr>
          </w:p>
        </w:tc>
      </w:tr>
      <w:tr w:rsidR="00F02503" w14:paraId="5377E4A0" w14:textId="77777777" w:rsidTr="00F02503">
        <w:tc>
          <w:tcPr>
            <w:tcW w:w="3487" w:type="dxa"/>
          </w:tcPr>
          <w:p w14:paraId="58EEA6FD" w14:textId="77777777" w:rsidR="00F02503" w:rsidRDefault="00F02503" w:rsidP="00B74D9A">
            <w:pPr>
              <w:jc w:val="center"/>
              <w:rPr>
                <w:rFonts w:ascii="FrankRuehl" w:hAnsi="FrankRuehl" w:cs="FrankRuehl"/>
                <w:b/>
                <w:bCs/>
                <w:sz w:val="26"/>
                <w:szCs w:val="26"/>
                <w:u w:val="single"/>
                <w:rtl/>
              </w:rPr>
            </w:pPr>
          </w:p>
        </w:tc>
        <w:tc>
          <w:tcPr>
            <w:tcW w:w="3487" w:type="dxa"/>
          </w:tcPr>
          <w:p w14:paraId="56892980" w14:textId="77777777" w:rsidR="00F02503" w:rsidRDefault="00F02503" w:rsidP="00B74D9A">
            <w:pPr>
              <w:jc w:val="center"/>
              <w:rPr>
                <w:rFonts w:ascii="FrankRuehl" w:hAnsi="FrankRuehl" w:cs="FrankRuehl"/>
                <w:b/>
                <w:bCs/>
                <w:sz w:val="26"/>
                <w:szCs w:val="26"/>
                <w:u w:val="single"/>
                <w:rtl/>
              </w:rPr>
            </w:pPr>
          </w:p>
        </w:tc>
        <w:tc>
          <w:tcPr>
            <w:tcW w:w="3487" w:type="dxa"/>
          </w:tcPr>
          <w:p w14:paraId="6709FB6C" w14:textId="77777777" w:rsidR="00F02503" w:rsidRDefault="00F02503" w:rsidP="00B74D9A">
            <w:pPr>
              <w:jc w:val="center"/>
              <w:rPr>
                <w:rFonts w:ascii="FrankRuehl" w:hAnsi="FrankRuehl" w:cs="FrankRuehl"/>
                <w:b/>
                <w:bCs/>
                <w:sz w:val="26"/>
                <w:szCs w:val="26"/>
                <w:u w:val="single"/>
                <w:rtl/>
              </w:rPr>
            </w:pPr>
          </w:p>
        </w:tc>
        <w:tc>
          <w:tcPr>
            <w:tcW w:w="3487" w:type="dxa"/>
          </w:tcPr>
          <w:p w14:paraId="04FF5BF8" w14:textId="77777777" w:rsidR="00F02503" w:rsidRDefault="00F02503" w:rsidP="00B74D9A">
            <w:pPr>
              <w:jc w:val="center"/>
              <w:rPr>
                <w:rFonts w:ascii="FrankRuehl" w:hAnsi="FrankRuehl" w:cs="FrankRuehl"/>
                <w:b/>
                <w:bCs/>
                <w:sz w:val="26"/>
                <w:szCs w:val="26"/>
                <w:u w:val="single"/>
                <w:rtl/>
              </w:rPr>
            </w:pPr>
          </w:p>
        </w:tc>
      </w:tr>
      <w:tr w:rsidR="00F02503" w14:paraId="18017C17" w14:textId="77777777" w:rsidTr="00F02503">
        <w:tc>
          <w:tcPr>
            <w:tcW w:w="3487" w:type="dxa"/>
          </w:tcPr>
          <w:p w14:paraId="398ABC6C" w14:textId="77777777" w:rsidR="00F02503" w:rsidRDefault="00F02503" w:rsidP="00B74D9A">
            <w:pPr>
              <w:jc w:val="center"/>
              <w:rPr>
                <w:rFonts w:ascii="FrankRuehl" w:hAnsi="FrankRuehl" w:cs="FrankRuehl"/>
                <w:b/>
                <w:bCs/>
                <w:sz w:val="26"/>
                <w:szCs w:val="26"/>
                <w:u w:val="single"/>
                <w:rtl/>
              </w:rPr>
            </w:pPr>
          </w:p>
        </w:tc>
        <w:tc>
          <w:tcPr>
            <w:tcW w:w="3487" w:type="dxa"/>
          </w:tcPr>
          <w:p w14:paraId="1A6B3D19" w14:textId="77777777" w:rsidR="00F02503" w:rsidRDefault="00F02503" w:rsidP="00B74D9A">
            <w:pPr>
              <w:jc w:val="center"/>
              <w:rPr>
                <w:rFonts w:ascii="FrankRuehl" w:hAnsi="FrankRuehl" w:cs="FrankRuehl"/>
                <w:b/>
                <w:bCs/>
                <w:sz w:val="26"/>
                <w:szCs w:val="26"/>
                <w:u w:val="single"/>
                <w:rtl/>
              </w:rPr>
            </w:pPr>
          </w:p>
        </w:tc>
        <w:tc>
          <w:tcPr>
            <w:tcW w:w="3487" w:type="dxa"/>
          </w:tcPr>
          <w:p w14:paraId="1F13B4F6" w14:textId="77777777" w:rsidR="00F02503" w:rsidRDefault="00F02503" w:rsidP="00B74D9A">
            <w:pPr>
              <w:jc w:val="center"/>
              <w:rPr>
                <w:rFonts w:ascii="FrankRuehl" w:hAnsi="FrankRuehl" w:cs="FrankRuehl"/>
                <w:b/>
                <w:bCs/>
                <w:sz w:val="26"/>
                <w:szCs w:val="26"/>
                <w:u w:val="single"/>
                <w:rtl/>
              </w:rPr>
            </w:pPr>
          </w:p>
        </w:tc>
        <w:tc>
          <w:tcPr>
            <w:tcW w:w="3487" w:type="dxa"/>
          </w:tcPr>
          <w:p w14:paraId="521202C7" w14:textId="77777777" w:rsidR="00F02503" w:rsidRDefault="00F02503" w:rsidP="00B74D9A">
            <w:pPr>
              <w:jc w:val="center"/>
              <w:rPr>
                <w:rFonts w:ascii="FrankRuehl" w:hAnsi="FrankRuehl" w:cs="FrankRuehl"/>
                <w:b/>
                <w:bCs/>
                <w:sz w:val="26"/>
                <w:szCs w:val="26"/>
                <w:u w:val="single"/>
                <w:rtl/>
              </w:rPr>
            </w:pPr>
          </w:p>
        </w:tc>
      </w:tr>
    </w:tbl>
    <w:p w14:paraId="0C023222" w14:textId="77777777" w:rsidR="00F02503" w:rsidRDefault="00F02503" w:rsidP="009E4DC7">
      <w:pPr>
        <w:jc w:val="both"/>
        <w:rPr>
          <w:rFonts w:ascii="FrankRuehl" w:hAnsi="FrankRuehl" w:cs="FrankRuehl"/>
          <w:sz w:val="26"/>
          <w:szCs w:val="26"/>
          <w:rtl/>
        </w:rPr>
      </w:pPr>
    </w:p>
    <w:p w14:paraId="4B4A0988" w14:textId="77777777" w:rsidR="00F02503" w:rsidRPr="00512113" w:rsidRDefault="00F02503" w:rsidP="00EE2ACE">
      <w:pPr>
        <w:bidi w:val="0"/>
        <w:jc w:val="right"/>
        <w:rPr>
          <w:rFonts w:ascii="FrankRuehl" w:hAnsi="FrankRuehl" w:cs="FrankRuehl"/>
          <w:b/>
          <w:bCs/>
          <w:sz w:val="26"/>
          <w:szCs w:val="26"/>
        </w:rPr>
      </w:pPr>
      <w:r>
        <w:rPr>
          <w:rFonts w:ascii="FrankRuehl" w:hAnsi="FrankRuehl" w:cs="FrankRuehl" w:hint="cs"/>
          <w:b/>
          <w:bCs/>
          <w:sz w:val="26"/>
          <w:szCs w:val="26"/>
          <w:rtl/>
        </w:rPr>
        <w:t>ניסיון נדרש מהמציע (החברה) בתחום הבנייה</w:t>
      </w:r>
    </w:p>
    <w:tbl>
      <w:tblPr>
        <w:tblStyle w:val="af7"/>
        <w:bidiVisual/>
        <w:tblW w:w="0" w:type="auto"/>
        <w:tblLook w:val="04A0" w:firstRow="1" w:lastRow="0" w:firstColumn="1" w:lastColumn="0" w:noHBand="0" w:noVBand="1"/>
      </w:tblPr>
      <w:tblGrid>
        <w:gridCol w:w="3487"/>
        <w:gridCol w:w="3487"/>
        <w:gridCol w:w="3487"/>
        <w:gridCol w:w="3487"/>
      </w:tblGrid>
      <w:tr w:rsidR="00F02503" w14:paraId="2C82F6AA" w14:textId="77777777" w:rsidTr="009E4DC7">
        <w:tc>
          <w:tcPr>
            <w:tcW w:w="3487" w:type="dxa"/>
            <w:shd w:val="clear" w:color="auto" w:fill="D9D9D9" w:themeFill="background1" w:themeFillShade="D9"/>
          </w:tcPr>
          <w:p w14:paraId="725C95AC" w14:textId="77777777" w:rsidR="00F02503" w:rsidRDefault="00F02503"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נושא העבודה</w:t>
            </w:r>
          </w:p>
        </w:tc>
        <w:tc>
          <w:tcPr>
            <w:tcW w:w="3487" w:type="dxa"/>
            <w:shd w:val="clear" w:color="auto" w:fill="D9D9D9" w:themeFill="background1" w:themeFillShade="D9"/>
          </w:tcPr>
          <w:p w14:paraId="64E6DD92" w14:textId="77777777" w:rsidR="00F02503" w:rsidRDefault="00F02503"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תאריך עריכת העבודה</w:t>
            </w:r>
          </w:p>
        </w:tc>
        <w:tc>
          <w:tcPr>
            <w:tcW w:w="3487" w:type="dxa"/>
            <w:shd w:val="clear" w:color="auto" w:fill="D9D9D9" w:themeFill="background1" w:themeFillShade="D9"/>
          </w:tcPr>
          <w:p w14:paraId="07CF0E12" w14:textId="77777777" w:rsidR="00F02503" w:rsidRDefault="00F02503"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מזמין העבודה</w:t>
            </w:r>
          </w:p>
        </w:tc>
        <w:tc>
          <w:tcPr>
            <w:tcW w:w="3487" w:type="dxa"/>
            <w:shd w:val="clear" w:color="auto" w:fill="D9D9D9" w:themeFill="background1" w:themeFillShade="D9"/>
          </w:tcPr>
          <w:p w14:paraId="2D5B8ED3" w14:textId="77777777" w:rsidR="00F02503" w:rsidRDefault="00F02503"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פירוט קצר על תוכן העבודה</w:t>
            </w:r>
          </w:p>
        </w:tc>
      </w:tr>
      <w:tr w:rsidR="00F02503" w14:paraId="39F1CB68" w14:textId="77777777" w:rsidTr="005C4495">
        <w:tc>
          <w:tcPr>
            <w:tcW w:w="3487" w:type="dxa"/>
          </w:tcPr>
          <w:p w14:paraId="373DB292" w14:textId="77777777" w:rsidR="00F02503" w:rsidRDefault="00F02503" w:rsidP="005C4495">
            <w:pPr>
              <w:jc w:val="center"/>
              <w:rPr>
                <w:rFonts w:ascii="FrankRuehl" w:hAnsi="FrankRuehl" w:cs="FrankRuehl"/>
                <w:b/>
                <w:bCs/>
                <w:sz w:val="26"/>
                <w:szCs w:val="26"/>
                <w:u w:val="single"/>
                <w:rtl/>
              </w:rPr>
            </w:pPr>
          </w:p>
        </w:tc>
        <w:tc>
          <w:tcPr>
            <w:tcW w:w="3487" w:type="dxa"/>
          </w:tcPr>
          <w:p w14:paraId="54F86A92" w14:textId="77777777" w:rsidR="00F02503" w:rsidRDefault="00F02503" w:rsidP="005C4495">
            <w:pPr>
              <w:jc w:val="center"/>
              <w:rPr>
                <w:rFonts w:ascii="FrankRuehl" w:hAnsi="FrankRuehl" w:cs="FrankRuehl"/>
                <w:b/>
                <w:bCs/>
                <w:sz w:val="26"/>
                <w:szCs w:val="26"/>
                <w:u w:val="single"/>
                <w:rtl/>
              </w:rPr>
            </w:pPr>
          </w:p>
        </w:tc>
        <w:tc>
          <w:tcPr>
            <w:tcW w:w="3487" w:type="dxa"/>
          </w:tcPr>
          <w:p w14:paraId="591D5395" w14:textId="77777777" w:rsidR="00F02503" w:rsidRDefault="00F02503" w:rsidP="005C4495">
            <w:pPr>
              <w:jc w:val="center"/>
              <w:rPr>
                <w:rFonts w:ascii="FrankRuehl" w:hAnsi="FrankRuehl" w:cs="FrankRuehl"/>
                <w:b/>
                <w:bCs/>
                <w:sz w:val="26"/>
                <w:szCs w:val="26"/>
                <w:u w:val="single"/>
                <w:rtl/>
              </w:rPr>
            </w:pPr>
          </w:p>
        </w:tc>
        <w:tc>
          <w:tcPr>
            <w:tcW w:w="3487" w:type="dxa"/>
          </w:tcPr>
          <w:p w14:paraId="551C4E39" w14:textId="77777777" w:rsidR="00F02503" w:rsidRDefault="00F02503" w:rsidP="005C4495">
            <w:pPr>
              <w:jc w:val="center"/>
              <w:rPr>
                <w:rFonts w:ascii="FrankRuehl" w:hAnsi="FrankRuehl" w:cs="FrankRuehl"/>
                <w:b/>
                <w:bCs/>
                <w:sz w:val="26"/>
                <w:szCs w:val="26"/>
                <w:u w:val="single"/>
                <w:rtl/>
              </w:rPr>
            </w:pPr>
          </w:p>
        </w:tc>
      </w:tr>
      <w:tr w:rsidR="00F02503" w14:paraId="002D4691" w14:textId="77777777" w:rsidTr="005C4495">
        <w:tc>
          <w:tcPr>
            <w:tcW w:w="3487" w:type="dxa"/>
          </w:tcPr>
          <w:p w14:paraId="0C152170" w14:textId="77777777" w:rsidR="00F02503" w:rsidRDefault="00F02503" w:rsidP="005C4495">
            <w:pPr>
              <w:jc w:val="center"/>
              <w:rPr>
                <w:rFonts w:ascii="FrankRuehl" w:hAnsi="FrankRuehl" w:cs="FrankRuehl"/>
                <w:b/>
                <w:bCs/>
                <w:sz w:val="26"/>
                <w:szCs w:val="26"/>
                <w:u w:val="single"/>
                <w:rtl/>
              </w:rPr>
            </w:pPr>
          </w:p>
        </w:tc>
        <w:tc>
          <w:tcPr>
            <w:tcW w:w="3487" w:type="dxa"/>
          </w:tcPr>
          <w:p w14:paraId="21B07232" w14:textId="77777777" w:rsidR="00F02503" w:rsidRDefault="00F02503" w:rsidP="005C4495">
            <w:pPr>
              <w:jc w:val="center"/>
              <w:rPr>
                <w:rFonts w:ascii="FrankRuehl" w:hAnsi="FrankRuehl" w:cs="FrankRuehl"/>
                <w:b/>
                <w:bCs/>
                <w:sz w:val="26"/>
                <w:szCs w:val="26"/>
                <w:u w:val="single"/>
                <w:rtl/>
              </w:rPr>
            </w:pPr>
          </w:p>
        </w:tc>
        <w:tc>
          <w:tcPr>
            <w:tcW w:w="3487" w:type="dxa"/>
          </w:tcPr>
          <w:p w14:paraId="0919BDF6" w14:textId="77777777" w:rsidR="00F02503" w:rsidRDefault="00F02503" w:rsidP="005C4495">
            <w:pPr>
              <w:jc w:val="center"/>
              <w:rPr>
                <w:rFonts w:ascii="FrankRuehl" w:hAnsi="FrankRuehl" w:cs="FrankRuehl"/>
                <w:b/>
                <w:bCs/>
                <w:sz w:val="26"/>
                <w:szCs w:val="26"/>
                <w:u w:val="single"/>
                <w:rtl/>
              </w:rPr>
            </w:pPr>
          </w:p>
        </w:tc>
        <w:tc>
          <w:tcPr>
            <w:tcW w:w="3487" w:type="dxa"/>
          </w:tcPr>
          <w:p w14:paraId="3B993905" w14:textId="77777777" w:rsidR="00F02503" w:rsidRDefault="00F02503" w:rsidP="005C4495">
            <w:pPr>
              <w:jc w:val="center"/>
              <w:rPr>
                <w:rFonts w:ascii="FrankRuehl" w:hAnsi="FrankRuehl" w:cs="FrankRuehl"/>
                <w:b/>
                <w:bCs/>
                <w:sz w:val="26"/>
                <w:szCs w:val="26"/>
                <w:u w:val="single"/>
                <w:rtl/>
              </w:rPr>
            </w:pPr>
          </w:p>
        </w:tc>
      </w:tr>
    </w:tbl>
    <w:p w14:paraId="63F8E2AB" w14:textId="77777777" w:rsidR="00F02503" w:rsidRDefault="00F02503" w:rsidP="009E4DC7">
      <w:pPr>
        <w:jc w:val="both"/>
        <w:rPr>
          <w:rFonts w:ascii="FrankRuehl" w:hAnsi="FrankRuehl" w:cs="FrankRuehl"/>
          <w:sz w:val="26"/>
          <w:szCs w:val="26"/>
          <w:rtl/>
        </w:rPr>
      </w:pPr>
    </w:p>
    <w:p w14:paraId="5E1CAA97" w14:textId="77777777" w:rsidR="00F02503" w:rsidRPr="00512113" w:rsidRDefault="00F02503" w:rsidP="00EE2ACE">
      <w:pPr>
        <w:bidi w:val="0"/>
        <w:jc w:val="right"/>
        <w:rPr>
          <w:rFonts w:ascii="FrankRuehl" w:hAnsi="FrankRuehl" w:cs="FrankRuehl"/>
          <w:b/>
          <w:bCs/>
          <w:sz w:val="26"/>
          <w:szCs w:val="26"/>
        </w:rPr>
      </w:pPr>
      <w:r>
        <w:rPr>
          <w:rFonts w:ascii="FrankRuehl" w:hAnsi="FrankRuehl" w:cs="FrankRuehl" w:hint="cs"/>
          <w:b/>
          <w:bCs/>
          <w:sz w:val="26"/>
          <w:szCs w:val="26"/>
          <w:rtl/>
        </w:rPr>
        <w:t>ניסיון נדרש מהמציע (החברה) בתחום הפיתוח</w:t>
      </w:r>
    </w:p>
    <w:tbl>
      <w:tblPr>
        <w:tblStyle w:val="af7"/>
        <w:bidiVisual/>
        <w:tblW w:w="0" w:type="auto"/>
        <w:tblLook w:val="04A0" w:firstRow="1" w:lastRow="0" w:firstColumn="1" w:lastColumn="0" w:noHBand="0" w:noVBand="1"/>
      </w:tblPr>
      <w:tblGrid>
        <w:gridCol w:w="3487"/>
        <w:gridCol w:w="3487"/>
        <w:gridCol w:w="3487"/>
        <w:gridCol w:w="3487"/>
      </w:tblGrid>
      <w:tr w:rsidR="00F02503" w14:paraId="62F20C56" w14:textId="77777777" w:rsidTr="005C4495">
        <w:tc>
          <w:tcPr>
            <w:tcW w:w="3487" w:type="dxa"/>
            <w:shd w:val="clear" w:color="auto" w:fill="D9D9D9" w:themeFill="background1" w:themeFillShade="D9"/>
          </w:tcPr>
          <w:p w14:paraId="0CC93D5F" w14:textId="77777777" w:rsidR="00F02503" w:rsidRDefault="00F02503"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נושא העבודה</w:t>
            </w:r>
          </w:p>
        </w:tc>
        <w:tc>
          <w:tcPr>
            <w:tcW w:w="3487" w:type="dxa"/>
            <w:shd w:val="clear" w:color="auto" w:fill="D9D9D9" w:themeFill="background1" w:themeFillShade="D9"/>
          </w:tcPr>
          <w:p w14:paraId="1F44292D" w14:textId="77777777" w:rsidR="00F02503" w:rsidRDefault="00F02503"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תאריך עריכת העבודה</w:t>
            </w:r>
          </w:p>
        </w:tc>
        <w:tc>
          <w:tcPr>
            <w:tcW w:w="3487" w:type="dxa"/>
            <w:shd w:val="clear" w:color="auto" w:fill="D9D9D9" w:themeFill="background1" w:themeFillShade="D9"/>
          </w:tcPr>
          <w:p w14:paraId="14EC57A7" w14:textId="77777777" w:rsidR="00F02503" w:rsidRDefault="00F02503"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מזמין העבודה</w:t>
            </w:r>
          </w:p>
        </w:tc>
        <w:tc>
          <w:tcPr>
            <w:tcW w:w="3487" w:type="dxa"/>
            <w:shd w:val="clear" w:color="auto" w:fill="D9D9D9" w:themeFill="background1" w:themeFillShade="D9"/>
          </w:tcPr>
          <w:p w14:paraId="49EB4CE7" w14:textId="77777777" w:rsidR="00F02503" w:rsidRDefault="00F02503"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פירוט קצר על תוכן העבודה</w:t>
            </w:r>
          </w:p>
        </w:tc>
      </w:tr>
      <w:tr w:rsidR="00F02503" w14:paraId="4AD7ABCD" w14:textId="77777777" w:rsidTr="005C4495">
        <w:tc>
          <w:tcPr>
            <w:tcW w:w="3487" w:type="dxa"/>
          </w:tcPr>
          <w:p w14:paraId="7AD037F3" w14:textId="77777777" w:rsidR="00F02503" w:rsidRDefault="00F02503" w:rsidP="005C4495">
            <w:pPr>
              <w:jc w:val="center"/>
              <w:rPr>
                <w:rFonts w:ascii="FrankRuehl" w:hAnsi="FrankRuehl" w:cs="FrankRuehl"/>
                <w:b/>
                <w:bCs/>
                <w:sz w:val="26"/>
                <w:szCs w:val="26"/>
                <w:u w:val="single"/>
                <w:rtl/>
              </w:rPr>
            </w:pPr>
          </w:p>
        </w:tc>
        <w:tc>
          <w:tcPr>
            <w:tcW w:w="3487" w:type="dxa"/>
          </w:tcPr>
          <w:p w14:paraId="20FF5705" w14:textId="77777777" w:rsidR="00F02503" w:rsidRDefault="00F02503" w:rsidP="005C4495">
            <w:pPr>
              <w:jc w:val="center"/>
              <w:rPr>
                <w:rFonts w:ascii="FrankRuehl" w:hAnsi="FrankRuehl" w:cs="FrankRuehl"/>
                <w:b/>
                <w:bCs/>
                <w:sz w:val="26"/>
                <w:szCs w:val="26"/>
                <w:u w:val="single"/>
                <w:rtl/>
              </w:rPr>
            </w:pPr>
          </w:p>
        </w:tc>
        <w:tc>
          <w:tcPr>
            <w:tcW w:w="3487" w:type="dxa"/>
          </w:tcPr>
          <w:p w14:paraId="7EBA2A76" w14:textId="77777777" w:rsidR="00F02503" w:rsidRDefault="00F02503" w:rsidP="005C4495">
            <w:pPr>
              <w:jc w:val="center"/>
              <w:rPr>
                <w:rFonts w:ascii="FrankRuehl" w:hAnsi="FrankRuehl" w:cs="FrankRuehl"/>
                <w:b/>
                <w:bCs/>
                <w:sz w:val="26"/>
                <w:szCs w:val="26"/>
                <w:u w:val="single"/>
                <w:rtl/>
              </w:rPr>
            </w:pPr>
          </w:p>
        </w:tc>
        <w:tc>
          <w:tcPr>
            <w:tcW w:w="3487" w:type="dxa"/>
          </w:tcPr>
          <w:p w14:paraId="46FBF44B" w14:textId="77777777" w:rsidR="00F02503" w:rsidRDefault="00F02503" w:rsidP="005C4495">
            <w:pPr>
              <w:jc w:val="center"/>
              <w:rPr>
                <w:rFonts w:ascii="FrankRuehl" w:hAnsi="FrankRuehl" w:cs="FrankRuehl"/>
                <w:b/>
                <w:bCs/>
                <w:sz w:val="26"/>
                <w:szCs w:val="26"/>
                <w:u w:val="single"/>
                <w:rtl/>
              </w:rPr>
            </w:pPr>
          </w:p>
        </w:tc>
      </w:tr>
      <w:tr w:rsidR="00F02503" w14:paraId="21EF0B13" w14:textId="77777777" w:rsidTr="005C4495">
        <w:tc>
          <w:tcPr>
            <w:tcW w:w="3487" w:type="dxa"/>
          </w:tcPr>
          <w:p w14:paraId="4EE6A70C" w14:textId="77777777" w:rsidR="00F02503" w:rsidRDefault="00F02503" w:rsidP="005C4495">
            <w:pPr>
              <w:jc w:val="center"/>
              <w:rPr>
                <w:rFonts w:ascii="FrankRuehl" w:hAnsi="FrankRuehl" w:cs="FrankRuehl"/>
                <w:b/>
                <w:bCs/>
                <w:sz w:val="26"/>
                <w:szCs w:val="26"/>
                <w:u w:val="single"/>
                <w:rtl/>
              </w:rPr>
            </w:pPr>
          </w:p>
        </w:tc>
        <w:tc>
          <w:tcPr>
            <w:tcW w:w="3487" w:type="dxa"/>
          </w:tcPr>
          <w:p w14:paraId="01A34D75" w14:textId="77777777" w:rsidR="00F02503" w:rsidRDefault="00F02503" w:rsidP="005C4495">
            <w:pPr>
              <w:jc w:val="center"/>
              <w:rPr>
                <w:rFonts w:ascii="FrankRuehl" w:hAnsi="FrankRuehl" w:cs="FrankRuehl"/>
                <w:b/>
                <w:bCs/>
                <w:sz w:val="26"/>
                <w:szCs w:val="26"/>
                <w:u w:val="single"/>
                <w:rtl/>
              </w:rPr>
            </w:pPr>
          </w:p>
        </w:tc>
        <w:tc>
          <w:tcPr>
            <w:tcW w:w="3487" w:type="dxa"/>
          </w:tcPr>
          <w:p w14:paraId="70DF29AA" w14:textId="77777777" w:rsidR="00F02503" w:rsidRDefault="00F02503" w:rsidP="005C4495">
            <w:pPr>
              <w:jc w:val="center"/>
              <w:rPr>
                <w:rFonts w:ascii="FrankRuehl" w:hAnsi="FrankRuehl" w:cs="FrankRuehl"/>
                <w:b/>
                <w:bCs/>
                <w:sz w:val="26"/>
                <w:szCs w:val="26"/>
                <w:u w:val="single"/>
                <w:rtl/>
              </w:rPr>
            </w:pPr>
          </w:p>
        </w:tc>
        <w:tc>
          <w:tcPr>
            <w:tcW w:w="3487" w:type="dxa"/>
          </w:tcPr>
          <w:p w14:paraId="3C4E4663" w14:textId="77777777" w:rsidR="00F02503" w:rsidRDefault="00F02503" w:rsidP="005C4495">
            <w:pPr>
              <w:jc w:val="center"/>
              <w:rPr>
                <w:rFonts w:ascii="FrankRuehl" w:hAnsi="FrankRuehl" w:cs="FrankRuehl"/>
                <w:b/>
                <w:bCs/>
                <w:sz w:val="26"/>
                <w:szCs w:val="26"/>
                <w:u w:val="single"/>
                <w:rtl/>
              </w:rPr>
            </w:pPr>
          </w:p>
        </w:tc>
      </w:tr>
      <w:tr w:rsidR="00F02503" w14:paraId="3DC47E1B" w14:textId="77777777" w:rsidTr="005C4495">
        <w:tc>
          <w:tcPr>
            <w:tcW w:w="3487" w:type="dxa"/>
          </w:tcPr>
          <w:p w14:paraId="6A8899D6" w14:textId="77777777" w:rsidR="00F02503" w:rsidRDefault="00F02503" w:rsidP="005C4495">
            <w:pPr>
              <w:jc w:val="center"/>
              <w:rPr>
                <w:rFonts w:ascii="FrankRuehl" w:hAnsi="FrankRuehl" w:cs="FrankRuehl"/>
                <w:b/>
                <w:bCs/>
                <w:sz w:val="26"/>
                <w:szCs w:val="26"/>
                <w:u w:val="single"/>
                <w:rtl/>
              </w:rPr>
            </w:pPr>
          </w:p>
        </w:tc>
        <w:tc>
          <w:tcPr>
            <w:tcW w:w="3487" w:type="dxa"/>
          </w:tcPr>
          <w:p w14:paraId="1582A0F4" w14:textId="77777777" w:rsidR="00F02503" w:rsidRDefault="00F02503" w:rsidP="005C4495">
            <w:pPr>
              <w:jc w:val="center"/>
              <w:rPr>
                <w:rFonts w:ascii="FrankRuehl" w:hAnsi="FrankRuehl" w:cs="FrankRuehl"/>
                <w:b/>
                <w:bCs/>
                <w:sz w:val="26"/>
                <w:szCs w:val="26"/>
                <w:u w:val="single"/>
                <w:rtl/>
              </w:rPr>
            </w:pPr>
          </w:p>
        </w:tc>
        <w:tc>
          <w:tcPr>
            <w:tcW w:w="3487" w:type="dxa"/>
          </w:tcPr>
          <w:p w14:paraId="4F656DEE" w14:textId="77777777" w:rsidR="00F02503" w:rsidRDefault="00F02503" w:rsidP="005C4495">
            <w:pPr>
              <w:jc w:val="center"/>
              <w:rPr>
                <w:rFonts w:ascii="FrankRuehl" w:hAnsi="FrankRuehl" w:cs="FrankRuehl"/>
                <w:b/>
                <w:bCs/>
                <w:sz w:val="26"/>
                <w:szCs w:val="26"/>
                <w:u w:val="single"/>
                <w:rtl/>
              </w:rPr>
            </w:pPr>
          </w:p>
        </w:tc>
        <w:tc>
          <w:tcPr>
            <w:tcW w:w="3487" w:type="dxa"/>
          </w:tcPr>
          <w:p w14:paraId="013733A2" w14:textId="77777777" w:rsidR="00F02503" w:rsidRDefault="00F02503" w:rsidP="005C4495">
            <w:pPr>
              <w:jc w:val="center"/>
              <w:rPr>
                <w:rFonts w:ascii="FrankRuehl" w:hAnsi="FrankRuehl" w:cs="FrankRuehl"/>
                <w:b/>
                <w:bCs/>
                <w:sz w:val="26"/>
                <w:szCs w:val="26"/>
                <w:u w:val="single"/>
                <w:rtl/>
              </w:rPr>
            </w:pPr>
          </w:p>
        </w:tc>
      </w:tr>
    </w:tbl>
    <w:p w14:paraId="3626AAC0" w14:textId="77777777" w:rsidR="0042330E" w:rsidRDefault="0042330E" w:rsidP="009E4DC7">
      <w:pPr>
        <w:jc w:val="both"/>
        <w:rPr>
          <w:rFonts w:ascii="FrankRuehl" w:hAnsi="FrankRuehl" w:cs="FrankRuehl"/>
          <w:sz w:val="26"/>
          <w:szCs w:val="26"/>
          <w:rtl/>
        </w:rPr>
      </w:pPr>
    </w:p>
    <w:p w14:paraId="04715DFF" w14:textId="77777777" w:rsidR="002F6A67" w:rsidRDefault="002F6A67" w:rsidP="009E4DC7">
      <w:pPr>
        <w:jc w:val="both"/>
        <w:rPr>
          <w:rFonts w:ascii="FrankRuehl" w:hAnsi="FrankRuehl" w:cs="FrankRuehl"/>
          <w:sz w:val="26"/>
          <w:szCs w:val="26"/>
          <w:rtl/>
        </w:rPr>
      </w:pPr>
    </w:p>
    <w:p w14:paraId="0C2FB5BD" w14:textId="77777777" w:rsidR="0042330E" w:rsidRDefault="0042330E" w:rsidP="009E4DC7">
      <w:pPr>
        <w:jc w:val="both"/>
        <w:rPr>
          <w:rFonts w:ascii="FrankRuehl" w:hAnsi="FrankRuehl" w:cs="FrankRuehl"/>
          <w:sz w:val="26"/>
          <w:szCs w:val="26"/>
          <w:rtl/>
        </w:rPr>
      </w:pPr>
    </w:p>
    <w:p w14:paraId="1D5BCCAF" w14:textId="77777777" w:rsidR="0042330E" w:rsidRDefault="0042330E" w:rsidP="009E4DC7">
      <w:pPr>
        <w:jc w:val="both"/>
        <w:rPr>
          <w:rFonts w:ascii="FrankRuehl" w:hAnsi="FrankRuehl" w:cs="FrankRuehl"/>
          <w:sz w:val="26"/>
          <w:szCs w:val="26"/>
          <w:rtl/>
        </w:rPr>
      </w:pPr>
    </w:p>
    <w:p w14:paraId="65C811D1" w14:textId="77777777" w:rsidR="0042330E" w:rsidRDefault="0042330E" w:rsidP="009E4DC7">
      <w:pPr>
        <w:jc w:val="both"/>
        <w:rPr>
          <w:rFonts w:ascii="FrankRuehl" w:hAnsi="FrankRuehl" w:cs="FrankRuehl"/>
          <w:sz w:val="26"/>
          <w:szCs w:val="26"/>
          <w:rtl/>
        </w:rPr>
      </w:pPr>
    </w:p>
    <w:p w14:paraId="47605A43" w14:textId="77777777" w:rsidR="0042330E" w:rsidRPr="00512113" w:rsidRDefault="0042330E" w:rsidP="00EE2ACE">
      <w:pPr>
        <w:bidi w:val="0"/>
        <w:jc w:val="right"/>
        <w:rPr>
          <w:rFonts w:ascii="FrankRuehl" w:hAnsi="FrankRuehl" w:cs="FrankRuehl"/>
          <w:b/>
          <w:bCs/>
          <w:sz w:val="26"/>
          <w:szCs w:val="26"/>
        </w:rPr>
      </w:pPr>
      <w:r>
        <w:rPr>
          <w:rFonts w:ascii="FrankRuehl" w:hAnsi="FrankRuehl" w:cs="FrankRuehl" w:hint="cs"/>
          <w:b/>
          <w:bCs/>
          <w:sz w:val="26"/>
          <w:szCs w:val="26"/>
          <w:rtl/>
        </w:rPr>
        <w:t>ניסיון נדרש מהמציע (החברה) בתחום הסדרי מקרקעין</w:t>
      </w:r>
    </w:p>
    <w:tbl>
      <w:tblPr>
        <w:tblStyle w:val="af7"/>
        <w:bidiVisual/>
        <w:tblW w:w="0" w:type="auto"/>
        <w:tblLook w:val="04A0" w:firstRow="1" w:lastRow="0" w:firstColumn="1" w:lastColumn="0" w:noHBand="0" w:noVBand="1"/>
      </w:tblPr>
      <w:tblGrid>
        <w:gridCol w:w="3487"/>
        <w:gridCol w:w="3487"/>
        <w:gridCol w:w="3487"/>
        <w:gridCol w:w="3487"/>
      </w:tblGrid>
      <w:tr w:rsidR="0042330E" w14:paraId="73F34C95" w14:textId="77777777" w:rsidTr="005C4495">
        <w:tc>
          <w:tcPr>
            <w:tcW w:w="3487" w:type="dxa"/>
            <w:shd w:val="clear" w:color="auto" w:fill="D9D9D9" w:themeFill="background1" w:themeFillShade="D9"/>
          </w:tcPr>
          <w:p w14:paraId="5673A64A" w14:textId="77777777" w:rsidR="0042330E" w:rsidRDefault="0042330E"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נושא העבודה</w:t>
            </w:r>
          </w:p>
        </w:tc>
        <w:tc>
          <w:tcPr>
            <w:tcW w:w="3487" w:type="dxa"/>
            <w:shd w:val="clear" w:color="auto" w:fill="D9D9D9" w:themeFill="background1" w:themeFillShade="D9"/>
          </w:tcPr>
          <w:p w14:paraId="2DBF3894" w14:textId="77777777" w:rsidR="0042330E" w:rsidRDefault="0042330E"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תאריך עריכת העבודה</w:t>
            </w:r>
          </w:p>
        </w:tc>
        <w:tc>
          <w:tcPr>
            <w:tcW w:w="3487" w:type="dxa"/>
            <w:shd w:val="clear" w:color="auto" w:fill="D9D9D9" w:themeFill="background1" w:themeFillShade="D9"/>
          </w:tcPr>
          <w:p w14:paraId="1BEA5B7C" w14:textId="77777777" w:rsidR="0042330E" w:rsidRDefault="0042330E"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מזמין העבודה</w:t>
            </w:r>
          </w:p>
        </w:tc>
        <w:tc>
          <w:tcPr>
            <w:tcW w:w="3487" w:type="dxa"/>
            <w:shd w:val="clear" w:color="auto" w:fill="D9D9D9" w:themeFill="background1" w:themeFillShade="D9"/>
          </w:tcPr>
          <w:p w14:paraId="08C47619" w14:textId="77777777" w:rsidR="0042330E" w:rsidRDefault="0042330E"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פירוט קצר על תוכן העבודה</w:t>
            </w:r>
          </w:p>
        </w:tc>
      </w:tr>
      <w:tr w:rsidR="0042330E" w14:paraId="7B19038D" w14:textId="77777777" w:rsidTr="005C4495">
        <w:tc>
          <w:tcPr>
            <w:tcW w:w="3487" w:type="dxa"/>
          </w:tcPr>
          <w:p w14:paraId="57CDF679" w14:textId="77777777" w:rsidR="0042330E" w:rsidRDefault="0042330E" w:rsidP="005C4495">
            <w:pPr>
              <w:jc w:val="center"/>
              <w:rPr>
                <w:rFonts w:ascii="FrankRuehl" w:hAnsi="FrankRuehl" w:cs="FrankRuehl"/>
                <w:b/>
                <w:bCs/>
                <w:sz w:val="26"/>
                <w:szCs w:val="26"/>
                <w:u w:val="single"/>
                <w:rtl/>
              </w:rPr>
            </w:pPr>
          </w:p>
        </w:tc>
        <w:tc>
          <w:tcPr>
            <w:tcW w:w="3487" w:type="dxa"/>
          </w:tcPr>
          <w:p w14:paraId="13757406" w14:textId="77777777" w:rsidR="0042330E" w:rsidRDefault="0042330E" w:rsidP="005C4495">
            <w:pPr>
              <w:jc w:val="center"/>
              <w:rPr>
                <w:rFonts w:ascii="FrankRuehl" w:hAnsi="FrankRuehl" w:cs="FrankRuehl"/>
                <w:b/>
                <w:bCs/>
                <w:sz w:val="26"/>
                <w:szCs w:val="26"/>
                <w:u w:val="single"/>
                <w:rtl/>
              </w:rPr>
            </w:pPr>
          </w:p>
        </w:tc>
        <w:tc>
          <w:tcPr>
            <w:tcW w:w="3487" w:type="dxa"/>
          </w:tcPr>
          <w:p w14:paraId="1BF0CB85" w14:textId="77777777" w:rsidR="0042330E" w:rsidRDefault="0042330E" w:rsidP="005C4495">
            <w:pPr>
              <w:jc w:val="center"/>
              <w:rPr>
                <w:rFonts w:ascii="FrankRuehl" w:hAnsi="FrankRuehl" w:cs="FrankRuehl"/>
                <w:b/>
                <w:bCs/>
                <w:sz w:val="26"/>
                <w:szCs w:val="26"/>
                <w:u w:val="single"/>
                <w:rtl/>
              </w:rPr>
            </w:pPr>
          </w:p>
        </w:tc>
        <w:tc>
          <w:tcPr>
            <w:tcW w:w="3487" w:type="dxa"/>
          </w:tcPr>
          <w:p w14:paraId="7FBC6FC6" w14:textId="77777777" w:rsidR="0042330E" w:rsidRDefault="0042330E" w:rsidP="005C4495">
            <w:pPr>
              <w:jc w:val="center"/>
              <w:rPr>
                <w:rFonts w:ascii="FrankRuehl" w:hAnsi="FrankRuehl" w:cs="FrankRuehl"/>
                <w:b/>
                <w:bCs/>
                <w:sz w:val="26"/>
                <w:szCs w:val="26"/>
                <w:u w:val="single"/>
                <w:rtl/>
              </w:rPr>
            </w:pPr>
          </w:p>
        </w:tc>
      </w:tr>
      <w:tr w:rsidR="0042330E" w14:paraId="7A1889E6" w14:textId="77777777" w:rsidTr="005C4495">
        <w:tc>
          <w:tcPr>
            <w:tcW w:w="3487" w:type="dxa"/>
          </w:tcPr>
          <w:p w14:paraId="09AA258C" w14:textId="77777777" w:rsidR="0042330E" w:rsidRDefault="0042330E" w:rsidP="005C4495">
            <w:pPr>
              <w:jc w:val="center"/>
              <w:rPr>
                <w:rFonts w:ascii="FrankRuehl" w:hAnsi="FrankRuehl" w:cs="FrankRuehl"/>
                <w:b/>
                <w:bCs/>
                <w:sz w:val="26"/>
                <w:szCs w:val="26"/>
                <w:u w:val="single"/>
                <w:rtl/>
              </w:rPr>
            </w:pPr>
          </w:p>
        </w:tc>
        <w:tc>
          <w:tcPr>
            <w:tcW w:w="3487" w:type="dxa"/>
          </w:tcPr>
          <w:p w14:paraId="5F6F1FEF" w14:textId="77777777" w:rsidR="0042330E" w:rsidRDefault="0042330E" w:rsidP="005C4495">
            <w:pPr>
              <w:jc w:val="center"/>
              <w:rPr>
                <w:rFonts w:ascii="FrankRuehl" w:hAnsi="FrankRuehl" w:cs="FrankRuehl"/>
                <w:b/>
                <w:bCs/>
                <w:sz w:val="26"/>
                <w:szCs w:val="26"/>
                <w:u w:val="single"/>
                <w:rtl/>
              </w:rPr>
            </w:pPr>
          </w:p>
        </w:tc>
        <w:tc>
          <w:tcPr>
            <w:tcW w:w="3487" w:type="dxa"/>
          </w:tcPr>
          <w:p w14:paraId="4528F6E1" w14:textId="77777777" w:rsidR="0042330E" w:rsidRDefault="0042330E" w:rsidP="005C4495">
            <w:pPr>
              <w:jc w:val="center"/>
              <w:rPr>
                <w:rFonts w:ascii="FrankRuehl" w:hAnsi="FrankRuehl" w:cs="FrankRuehl"/>
                <w:b/>
                <w:bCs/>
                <w:sz w:val="26"/>
                <w:szCs w:val="26"/>
                <w:u w:val="single"/>
                <w:rtl/>
              </w:rPr>
            </w:pPr>
          </w:p>
        </w:tc>
        <w:tc>
          <w:tcPr>
            <w:tcW w:w="3487" w:type="dxa"/>
          </w:tcPr>
          <w:p w14:paraId="4F93F486" w14:textId="77777777" w:rsidR="0042330E" w:rsidRDefault="0042330E" w:rsidP="005C4495">
            <w:pPr>
              <w:jc w:val="center"/>
              <w:rPr>
                <w:rFonts w:ascii="FrankRuehl" w:hAnsi="FrankRuehl" w:cs="FrankRuehl"/>
                <w:b/>
                <w:bCs/>
                <w:sz w:val="26"/>
                <w:szCs w:val="26"/>
                <w:u w:val="single"/>
                <w:rtl/>
              </w:rPr>
            </w:pPr>
          </w:p>
        </w:tc>
      </w:tr>
      <w:tr w:rsidR="0042330E" w14:paraId="4A77882C" w14:textId="77777777" w:rsidTr="005C4495">
        <w:tc>
          <w:tcPr>
            <w:tcW w:w="3487" w:type="dxa"/>
          </w:tcPr>
          <w:p w14:paraId="1A6F38DD" w14:textId="77777777" w:rsidR="0042330E" w:rsidRDefault="0042330E" w:rsidP="005C4495">
            <w:pPr>
              <w:jc w:val="center"/>
              <w:rPr>
                <w:rFonts w:ascii="FrankRuehl" w:hAnsi="FrankRuehl" w:cs="FrankRuehl"/>
                <w:b/>
                <w:bCs/>
                <w:sz w:val="26"/>
                <w:szCs w:val="26"/>
                <w:u w:val="single"/>
                <w:rtl/>
              </w:rPr>
            </w:pPr>
          </w:p>
        </w:tc>
        <w:tc>
          <w:tcPr>
            <w:tcW w:w="3487" w:type="dxa"/>
          </w:tcPr>
          <w:p w14:paraId="37E536F3" w14:textId="77777777" w:rsidR="0042330E" w:rsidRDefault="0042330E" w:rsidP="005C4495">
            <w:pPr>
              <w:jc w:val="center"/>
              <w:rPr>
                <w:rFonts w:ascii="FrankRuehl" w:hAnsi="FrankRuehl" w:cs="FrankRuehl"/>
                <w:b/>
                <w:bCs/>
                <w:sz w:val="26"/>
                <w:szCs w:val="26"/>
                <w:u w:val="single"/>
                <w:rtl/>
              </w:rPr>
            </w:pPr>
          </w:p>
        </w:tc>
        <w:tc>
          <w:tcPr>
            <w:tcW w:w="3487" w:type="dxa"/>
          </w:tcPr>
          <w:p w14:paraId="6F79D8BF" w14:textId="77777777" w:rsidR="0042330E" w:rsidRDefault="0042330E" w:rsidP="005C4495">
            <w:pPr>
              <w:jc w:val="center"/>
              <w:rPr>
                <w:rFonts w:ascii="FrankRuehl" w:hAnsi="FrankRuehl" w:cs="FrankRuehl"/>
                <w:b/>
                <w:bCs/>
                <w:sz w:val="26"/>
                <w:szCs w:val="26"/>
                <w:u w:val="single"/>
                <w:rtl/>
              </w:rPr>
            </w:pPr>
          </w:p>
        </w:tc>
        <w:tc>
          <w:tcPr>
            <w:tcW w:w="3487" w:type="dxa"/>
          </w:tcPr>
          <w:p w14:paraId="307D1ABD" w14:textId="77777777" w:rsidR="0042330E" w:rsidRDefault="0042330E" w:rsidP="005C4495">
            <w:pPr>
              <w:jc w:val="center"/>
              <w:rPr>
                <w:rFonts w:ascii="FrankRuehl" w:hAnsi="FrankRuehl" w:cs="FrankRuehl"/>
                <w:b/>
                <w:bCs/>
                <w:sz w:val="26"/>
                <w:szCs w:val="26"/>
                <w:u w:val="single"/>
                <w:rtl/>
              </w:rPr>
            </w:pPr>
          </w:p>
        </w:tc>
      </w:tr>
      <w:tr w:rsidR="0042330E" w14:paraId="1A75DAE4" w14:textId="77777777" w:rsidTr="005C4495">
        <w:tc>
          <w:tcPr>
            <w:tcW w:w="3487" w:type="dxa"/>
          </w:tcPr>
          <w:p w14:paraId="66AFCCB5" w14:textId="77777777" w:rsidR="0042330E" w:rsidRDefault="0042330E" w:rsidP="005C4495">
            <w:pPr>
              <w:jc w:val="center"/>
              <w:rPr>
                <w:rFonts w:ascii="FrankRuehl" w:hAnsi="FrankRuehl" w:cs="FrankRuehl"/>
                <w:b/>
                <w:bCs/>
                <w:sz w:val="26"/>
                <w:szCs w:val="26"/>
                <w:u w:val="single"/>
                <w:rtl/>
              </w:rPr>
            </w:pPr>
          </w:p>
        </w:tc>
        <w:tc>
          <w:tcPr>
            <w:tcW w:w="3487" w:type="dxa"/>
          </w:tcPr>
          <w:p w14:paraId="014D3BF6" w14:textId="77777777" w:rsidR="0042330E" w:rsidRDefault="0042330E" w:rsidP="005C4495">
            <w:pPr>
              <w:jc w:val="center"/>
              <w:rPr>
                <w:rFonts w:ascii="FrankRuehl" w:hAnsi="FrankRuehl" w:cs="FrankRuehl"/>
                <w:b/>
                <w:bCs/>
                <w:sz w:val="26"/>
                <w:szCs w:val="26"/>
                <w:u w:val="single"/>
                <w:rtl/>
              </w:rPr>
            </w:pPr>
          </w:p>
        </w:tc>
        <w:tc>
          <w:tcPr>
            <w:tcW w:w="3487" w:type="dxa"/>
          </w:tcPr>
          <w:p w14:paraId="0B01F7AE" w14:textId="77777777" w:rsidR="0042330E" w:rsidRDefault="0042330E" w:rsidP="005C4495">
            <w:pPr>
              <w:jc w:val="center"/>
              <w:rPr>
                <w:rFonts w:ascii="FrankRuehl" w:hAnsi="FrankRuehl" w:cs="FrankRuehl"/>
                <w:b/>
                <w:bCs/>
                <w:sz w:val="26"/>
                <w:szCs w:val="26"/>
                <w:u w:val="single"/>
                <w:rtl/>
              </w:rPr>
            </w:pPr>
          </w:p>
        </w:tc>
        <w:tc>
          <w:tcPr>
            <w:tcW w:w="3487" w:type="dxa"/>
          </w:tcPr>
          <w:p w14:paraId="6587813C" w14:textId="77777777" w:rsidR="0042330E" w:rsidRDefault="0042330E" w:rsidP="005C4495">
            <w:pPr>
              <w:jc w:val="center"/>
              <w:rPr>
                <w:rFonts w:ascii="FrankRuehl" w:hAnsi="FrankRuehl" w:cs="FrankRuehl"/>
                <w:b/>
                <w:bCs/>
                <w:sz w:val="26"/>
                <w:szCs w:val="26"/>
                <w:u w:val="single"/>
                <w:rtl/>
              </w:rPr>
            </w:pPr>
          </w:p>
        </w:tc>
      </w:tr>
    </w:tbl>
    <w:p w14:paraId="365B10D4" w14:textId="77777777" w:rsidR="0042330E" w:rsidRDefault="0042330E" w:rsidP="009E4DC7">
      <w:pPr>
        <w:jc w:val="both"/>
        <w:rPr>
          <w:rFonts w:ascii="FrankRuehl" w:hAnsi="FrankRuehl" w:cs="FrankRuehl"/>
          <w:sz w:val="26"/>
          <w:szCs w:val="26"/>
          <w:rtl/>
        </w:rPr>
      </w:pPr>
    </w:p>
    <w:p w14:paraId="5EA1711A" w14:textId="77777777" w:rsidR="0042330E" w:rsidRPr="00512113" w:rsidRDefault="0042330E" w:rsidP="00EE2ACE">
      <w:pPr>
        <w:bidi w:val="0"/>
        <w:jc w:val="right"/>
        <w:rPr>
          <w:rFonts w:ascii="FrankRuehl" w:hAnsi="FrankRuehl" w:cs="FrankRuehl"/>
          <w:b/>
          <w:bCs/>
          <w:sz w:val="26"/>
          <w:szCs w:val="26"/>
        </w:rPr>
      </w:pPr>
      <w:r>
        <w:rPr>
          <w:rFonts w:ascii="FrankRuehl" w:hAnsi="FrankRuehl" w:cs="FrankRuehl" w:hint="cs"/>
          <w:b/>
          <w:bCs/>
          <w:sz w:val="26"/>
          <w:szCs w:val="26"/>
          <w:rtl/>
        </w:rPr>
        <w:lastRenderedPageBreak/>
        <w:t>ניסיון נדרש מהמציע (החברה) בתחום כללי</w:t>
      </w:r>
    </w:p>
    <w:tbl>
      <w:tblPr>
        <w:tblStyle w:val="af7"/>
        <w:bidiVisual/>
        <w:tblW w:w="0" w:type="auto"/>
        <w:tblLook w:val="04A0" w:firstRow="1" w:lastRow="0" w:firstColumn="1" w:lastColumn="0" w:noHBand="0" w:noVBand="1"/>
      </w:tblPr>
      <w:tblGrid>
        <w:gridCol w:w="3487"/>
        <w:gridCol w:w="3487"/>
        <w:gridCol w:w="3487"/>
        <w:gridCol w:w="3487"/>
      </w:tblGrid>
      <w:tr w:rsidR="0042330E" w14:paraId="6454AAD5" w14:textId="77777777" w:rsidTr="005C4495">
        <w:tc>
          <w:tcPr>
            <w:tcW w:w="3487" w:type="dxa"/>
            <w:shd w:val="clear" w:color="auto" w:fill="D9D9D9" w:themeFill="background1" w:themeFillShade="D9"/>
          </w:tcPr>
          <w:p w14:paraId="727CD559" w14:textId="77777777" w:rsidR="0042330E" w:rsidRDefault="0042330E"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נושא העבודה</w:t>
            </w:r>
          </w:p>
        </w:tc>
        <w:tc>
          <w:tcPr>
            <w:tcW w:w="3487" w:type="dxa"/>
            <w:shd w:val="clear" w:color="auto" w:fill="D9D9D9" w:themeFill="background1" w:themeFillShade="D9"/>
          </w:tcPr>
          <w:p w14:paraId="3A11AE8B" w14:textId="77777777" w:rsidR="0042330E" w:rsidRDefault="0042330E"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תאריך עריכת העבודה</w:t>
            </w:r>
          </w:p>
        </w:tc>
        <w:tc>
          <w:tcPr>
            <w:tcW w:w="3487" w:type="dxa"/>
            <w:shd w:val="clear" w:color="auto" w:fill="D9D9D9" w:themeFill="background1" w:themeFillShade="D9"/>
          </w:tcPr>
          <w:p w14:paraId="5361E409" w14:textId="77777777" w:rsidR="0042330E" w:rsidRDefault="0042330E"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מזמין העבודה</w:t>
            </w:r>
          </w:p>
        </w:tc>
        <w:tc>
          <w:tcPr>
            <w:tcW w:w="3487" w:type="dxa"/>
            <w:shd w:val="clear" w:color="auto" w:fill="D9D9D9" w:themeFill="background1" w:themeFillShade="D9"/>
          </w:tcPr>
          <w:p w14:paraId="6D76096E" w14:textId="77777777" w:rsidR="0042330E" w:rsidRDefault="0042330E"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פירוט קצר על תוכן העבודה</w:t>
            </w:r>
          </w:p>
        </w:tc>
      </w:tr>
      <w:tr w:rsidR="0042330E" w14:paraId="31D09623" w14:textId="77777777" w:rsidTr="005C4495">
        <w:tc>
          <w:tcPr>
            <w:tcW w:w="3487" w:type="dxa"/>
          </w:tcPr>
          <w:p w14:paraId="1F2AA08C" w14:textId="77777777" w:rsidR="0042330E" w:rsidRDefault="0042330E" w:rsidP="005C4495">
            <w:pPr>
              <w:jc w:val="center"/>
              <w:rPr>
                <w:rFonts w:ascii="FrankRuehl" w:hAnsi="FrankRuehl" w:cs="FrankRuehl"/>
                <w:b/>
                <w:bCs/>
                <w:sz w:val="26"/>
                <w:szCs w:val="26"/>
                <w:u w:val="single"/>
                <w:rtl/>
              </w:rPr>
            </w:pPr>
          </w:p>
        </w:tc>
        <w:tc>
          <w:tcPr>
            <w:tcW w:w="3487" w:type="dxa"/>
          </w:tcPr>
          <w:p w14:paraId="415DD54E" w14:textId="77777777" w:rsidR="0042330E" w:rsidRDefault="0042330E" w:rsidP="005C4495">
            <w:pPr>
              <w:jc w:val="center"/>
              <w:rPr>
                <w:rFonts w:ascii="FrankRuehl" w:hAnsi="FrankRuehl" w:cs="FrankRuehl"/>
                <w:b/>
                <w:bCs/>
                <w:sz w:val="26"/>
                <w:szCs w:val="26"/>
                <w:u w:val="single"/>
                <w:rtl/>
              </w:rPr>
            </w:pPr>
          </w:p>
        </w:tc>
        <w:tc>
          <w:tcPr>
            <w:tcW w:w="3487" w:type="dxa"/>
          </w:tcPr>
          <w:p w14:paraId="47CCDEE3" w14:textId="77777777" w:rsidR="0042330E" w:rsidRDefault="0042330E" w:rsidP="005C4495">
            <w:pPr>
              <w:jc w:val="center"/>
              <w:rPr>
                <w:rFonts w:ascii="FrankRuehl" w:hAnsi="FrankRuehl" w:cs="FrankRuehl"/>
                <w:b/>
                <w:bCs/>
                <w:sz w:val="26"/>
                <w:szCs w:val="26"/>
                <w:u w:val="single"/>
                <w:rtl/>
              </w:rPr>
            </w:pPr>
          </w:p>
        </w:tc>
        <w:tc>
          <w:tcPr>
            <w:tcW w:w="3487" w:type="dxa"/>
          </w:tcPr>
          <w:p w14:paraId="198F843B" w14:textId="77777777" w:rsidR="0042330E" w:rsidRDefault="0042330E" w:rsidP="005C4495">
            <w:pPr>
              <w:jc w:val="center"/>
              <w:rPr>
                <w:rFonts w:ascii="FrankRuehl" w:hAnsi="FrankRuehl" w:cs="FrankRuehl"/>
                <w:b/>
                <w:bCs/>
                <w:sz w:val="26"/>
                <w:szCs w:val="26"/>
                <w:u w:val="single"/>
                <w:rtl/>
              </w:rPr>
            </w:pPr>
          </w:p>
        </w:tc>
      </w:tr>
      <w:tr w:rsidR="0042330E" w14:paraId="2FC793B6" w14:textId="77777777" w:rsidTr="005C4495">
        <w:tc>
          <w:tcPr>
            <w:tcW w:w="3487" w:type="dxa"/>
          </w:tcPr>
          <w:p w14:paraId="2A1C9A3A" w14:textId="77777777" w:rsidR="0042330E" w:rsidRDefault="0042330E" w:rsidP="005C4495">
            <w:pPr>
              <w:jc w:val="center"/>
              <w:rPr>
                <w:rFonts w:ascii="FrankRuehl" w:hAnsi="FrankRuehl" w:cs="FrankRuehl"/>
                <w:b/>
                <w:bCs/>
                <w:sz w:val="26"/>
                <w:szCs w:val="26"/>
                <w:u w:val="single"/>
                <w:rtl/>
              </w:rPr>
            </w:pPr>
          </w:p>
        </w:tc>
        <w:tc>
          <w:tcPr>
            <w:tcW w:w="3487" w:type="dxa"/>
          </w:tcPr>
          <w:p w14:paraId="265570EC" w14:textId="77777777" w:rsidR="0042330E" w:rsidRDefault="0042330E" w:rsidP="005C4495">
            <w:pPr>
              <w:jc w:val="center"/>
              <w:rPr>
                <w:rFonts w:ascii="FrankRuehl" w:hAnsi="FrankRuehl" w:cs="FrankRuehl"/>
                <w:b/>
                <w:bCs/>
                <w:sz w:val="26"/>
                <w:szCs w:val="26"/>
                <w:u w:val="single"/>
                <w:rtl/>
              </w:rPr>
            </w:pPr>
          </w:p>
        </w:tc>
        <w:tc>
          <w:tcPr>
            <w:tcW w:w="3487" w:type="dxa"/>
          </w:tcPr>
          <w:p w14:paraId="36D9DD02" w14:textId="77777777" w:rsidR="0042330E" w:rsidRDefault="0042330E" w:rsidP="005C4495">
            <w:pPr>
              <w:jc w:val="center"/>
              <w:rPr>
                <w:rFonts w:ascii="FrankRuehl" w:hAnsi="FrankRuehl" w:cs="FrankRuehl"/>
                <w:b/>
                <w:bCs/>
                <w:sz w:val="26"/>
                <w:szCs w:val="26"/>
                <w:u w:val="single"/>
                <w:rtl/>
              </w:rPr>
            </w:pPr>
          </w:p>
        </w:tc>
        <w:tc>
          <w:tcPr>
            <w:tcW w:w="3487" w:type="dxa"/>
          </w:tcPr>
          <w:p w14:paraId="5F00764F" w14:textId="77777777" w:rsidR="0042330E" w:rsidRDefault="0042330E" w:rsidP="005C4495">
            <w:pPr>
              <w:jc w:val="center"/>
              <w:rPr>
                <w:rFonts w:ascii="FrankRuehl" w:hAnsi="FrankRuehl" w:cs="FrankRuehl"/>
                <w:b/>
                <w:bCs/>
                <w:sz w:val="26"/>
                <w:szCs w:val="26"/>
                <w:u w:val="single"/>
                <w:rtl/>
              </w:rPr>
            </w:pPr>
          </w:p>
        </w:tc>
      </w:tr>
    </w:tbl>
    <w:p w14:paraId="167A6CE2" w14:textId="77777777" w:rsidR="0042330E" w:rsidRDefault="0042330E" w:rsidP="0042330E">
      <w:pPr>
        <w:jc w:val="both"/>
        <w:rPr>
          <w:rFonts w:ascii="FrankRuehl" w:hAnsi="FrankRuehl" w:cs="FrankRuehl"/>
          <w:sz w:val="26"/>
          <w:szCs w:val="26"/>
          <w:rtl/>
        </w:rPr>
      </w:pPr>
    </w:p>
    <w:p w14:paraId="71AFE3AE" w14:textId="77777777" w:rsidR="0042330E" w:rsidRPr="00512113" w:rsidRDefault="0042330E" w:rsidP="00EE2ACE">
      <w:pPr>
        <w:bidi w:val="0"/>
        <w:jc w:val="right"/>
        <w:rPr>
          <w:rFonts w:ascii="FrankRuehl" w:hAnsi="FrankRuehl" w:cs="FrankRuehl"/>
          <w:b/>
          <w:bCs/>
          <w:sz w:val="26"/>
          <w:szCs w:val="26"/>
        </w:rPr>
      </w:pPr>
      <w:r>
        <w:rPr>
          <w:rFonts w:ascii="FrankRuehl" w:hAnsi="FrankRuehl" w:cs="FrankRuehl" w:hint="cs"/>
          <w:b/>
          <w:bCs/>
          <w:sz w:val="26"/>
          <w:szCs w:val="26"/>
          <w:rtl/>
        </w:rPr>
        <w:t>ניסיון נדרש מהמציע (החברה) בתחום עבודת הממשלה</w:t>
      </w:r>
    </w:p>
    <w:tbl>
      <w:tblPr>
        <w:tblStyle w:val="af7"/>
        <w:bidiVisual/>
        <w:tblW w:w="0" w:type="auto"/>
        <w:tblLook w:val="04A0" w:firstRow="1" w:lastRow="0" w:firstColumn="1" w:lastColumn="0" w:noHBand="0" w:noVBand="1"/>
      </w:tblPr>
      <w:tblGrid>
        <w:gridCol w:w="3487"/>
        <w:gridCol w:w="3487"/>
        <w:gridCol w:w="3487"/>
        <w:gridCol w:w="3487"/>
      </w:tblGrid>
      <w:tr w:rsidR="0042330E" w14:paraId="77D1609F" w14:textId="77777777" w:rsidTr="005C4495">
        <w:tc>
          <w:tcPr>
            <w:tcW w:w="3487" w:type="dxa"/>
            <w:shd w:val="clear" w:color="auto" w:fill="D9D9D9" w:themeFill="background1" w:themeFillShade="D9"/>
          </w:tcPr>
          <w:p w14:paraId="03BE724A" w14:textId="77777777" w:rsidR="0042330E" w:rsidRDefault="0042330E"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נושא העבודה</w:t>
            </w:r>
          </w:p>
        </w:tc>
        <w:tc>
          <w:tcPr>
            <w:tcW w:w="3487" w:type="dxa"/>
            <w:shd w:val="clear" w:color="auto" w:fill="D9D9D9" w:themeFill="background1" w:themeFillShade="D9"/>
          </w:tcPr>
          <w:p w14:paraId="3C333FE6" w14:textId="77777777" w:rsidR="0042330E" w:rsidRDefault="0042330E"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תאריך עריכת העבודה</w:t>
            </w:r>
          </w:p>
        </w:tc>
        <w:tc>
          <w:tcPr>
            <w:tcW w:w="3487" w:type="dxa"/>
            <w:shd w:val="clear" w:color="auto" w:fill="D9D9D9" w:themeFill="background1" w:themeFillShade="D9"/>
          </w:tcPr>
          <w:p w14:paraId="15272B2E" w14:textId="77777777" w:rsidR="0042330E" w:rsidRDefault="0042330E"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מזמין העבודה</w:t>
            </w:r>
          </w:p>
        </w:tc>
        <w:tc>
          <w:tcPr>
            <w:tcW w:w="3487" w:type="dxa"/>
            <w:shd w:val="clear" w:color="auto" w:fill="D9D9D9" w:themeFill="background1" w:themeFillShade="D9"/>
          </w:tcPr>
          <w:p w14:paraId="1AB04846" w14:textId="77777777" w:rsidR="0042330E" w:rsidRDefault="0042330E"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פירוט קצר על תוכן העבודה</w:t>
            </w:r>
          </w:p>
        </w:tc>
      </w:tr>
      <w:tr w:rsidR="0042330E" w14:paraId="0196DF5B" w14:textId="77777777" w:rsidTr="005C4495">
        <w:tc>
          <w:tcPr>
            <w:tcW w:w="3487" w:type="dxa"/>
          </w:tcPr>
          <w:p w14:paraId="3674A0A2" w14:textId="77777777" w:rsidR="0042330E" w:rsidRDefault="0042330E" w:rsidP="005C4495">
            <w:pPr>
              <w:jc w:val="center"/>
              <w:rPr>
                <w:rFonts w:ascii="FrankRuehl" w:hAnsi="FrankRuehl" w:cs="FrankRuehl"/>
                <w:b/>
                <w:bCs/>
                <w:sz w:val="26"/>
                <w:szCs w:val="26"/>
                <w:u w:val="single"/>
                <w:rtl/>
              </w:rPr>
            </w:pPr>
          </w:p>
        </w:tc>
        <w:tc>
          <w:tcPr>
            <w:tcW w:w="3487" w:type="dxa"/>
          </w:tcPr>
          <w:p w14:paraId="33433DD8" w14:textId="77777777" w:rsidR="0042330E" w:rsidRDefault="0042330E" w:rsidP="005C4495">
            <w:pPr>
              <w:jc w:val="center"/>
              <w:rPr>
                <w:rFonts w:ascii="FrankRuehl" w:hAnsi="FrankRuehl" w:cs="FrankRuehl"/>
                <w:b/>
                <w:bCs/>
                <w:sz w:val="26"/>
                <w:szCs w:val="26"/>
                <w:u w:val="single"/>
                <w:rtl/>
              </w:rPr>
            </w:pPr>
          </w:p>
        </w:tc>
        <w:tc>
          <w:tcPr>
            <w:tcW w:w="3487" w:type="dxa"/>
          </w:tcPr>
          <w:p w14:paraId="35A85CE3" w14:textId="77777777" w:rsidR="0042330E" w:rsidRDefault="0042330E" w:rsidP="005C4495">
            <w:pPr>
              <w:jc w:val="center"/>
              <w:rPr>
                <w:rFonts w:ascii="FrankRuehl" w:hAnsi="FrankRuehl" w:cs="FrankRuehl"/>
                <w:b/>
                <w:bCs/>
                <w:sz w:val="26"/>
                <w:szCs w:val="26"/>
                <w:u w:val="single"/>
                <w:rtl/>
              </w:rPr>
            </w:pPr>
          </w:p>
        </w:tc>
        <w:tc>
          <w:tcPr>
            <w:tcW w:w="3487" w:type="dxa"/>
          </w:tcPr>
          <w:p w14:paraId="17004D01" w14:textId="77777777" w:rsidR="0042330E" w:rsidRDefault="0042330E" w:rsidP="005C4495">
            <w:pPr>
              <w:jc w:val="center"/>
              <w:rPr>
                <w:rFonts w:ascii="FrankRuehl" w:hAnsi="FrankRuehl" w:cs="FrankRuehl"/>
                <w:b/>
                <w:bCs/>
                <w:sz w:val="26"/>
                <w:szCs w:val="26"/>
                <w:u w:val="single"/>
                <w:rtl/>
              </w:rPr>
            </w:pPr>
          </w:p>
        </w:tc>
      </w:tr>
      <w:tr w:rsidR="0042330E" w14:paraId="57E49D93" w14:textId="77777777" w:rsidTr="005C4495">
        <w:tc>
          <w:tcPr>
            <w:tcW w:w="3487" w:type="dxa"/>
          </w:tcPr>
          <w:p w14:paraId="14035E2F" w14:textId="77777777" w:rsidR="0042330E" w:rsidRDefault="0042330E" w:rsidP="005C4495">
            <w:pPr>
              <w:jc w:val="center"/>
              <w:rPr>
                <w:rFonts w:ascii="FrankRuehl" w:hAnsi="FrankRuehl" w:cs="FrankRuehl"/>
                <w:b/>
                <w:bCs/>
                <w:sz w:val="26"/>
                <w:szCs w:val="26"/>
                <w:u w:val="single"/>
                <w:rtl/>
              </w:rPr>
            </w:pPr>
          </w:p>
        </w:tc>
        <w:tc>
          <w:tcPr>
            <w:tcW w:w="3487" w:type="dxa"/>
          </w:tcPr>
          <w:p w14:paraId="6040E66C" w14:textId="77777777" w:rsidR="0042330E" w:rsidRDefault="0042330E" w:rsidP="005C4495">
            <w:pPr>
              <w:jc w:val="center"/>
              <w:rPr>
                <w:rFonts w:ascii="FrankRuehl" w:hAnsi="FrankRuehl" w:cs="FrankRuehl"/>
                <w:b/>
                <w:bCs/>
                <w:sz w:val="26"/>
                <w:szCs w:val="26"/>
                <w:u w:val="single"/>
                <w:rtl/>
              </w:rPr>
            </w:pPr>
          </w:p>
        </w:tc>
        <w:tc>
          <w:tcPr>
            <w:tcW w:w="3487" w:type="dxa"/>
          </w:tcPr>
          <w:p w14:paraId="34D4AF2A" w14:textId="77777777" w:rsidR="0042330E" w:rsidRDefault="0042330E" w:rsidP="005C4495">
            <w:pPr>
              <w:jc w:val="center"/>
              <w:rPr>
                <w:rFonts w:ascii="FrankRuehl" w:hAnsi="FrankRuehl" w:cs="FrankRuehl"/>
                <w:b/>
                <w:bCs/>
                <w:sz w:val="26"/>
                <w:szCs w:val="26"/>
                <w:u w:val="single"/>
                <w:rtl/>
              </w:rPr>
            </w:pPr>
          </w:p>
        </w:tc>
        <w:tc>
          <w:tcPr>
            <w:tcW w:w="3487" w:type="dxa"/>
          </w:tcPr>
          <w:p w14:paraId="5E50AC08" w14:textId="77777777" w:rsidR="0042330E" w:rsidRDefault="0042330E" w:rsidP="005C4495">
            <w:pPr>
              <w:jc w:val="center"/>
              <w:rPr>
                <w:rFonts w:ascii="FrankRuehl" w:hAnsi="FrankRuehl" w:cs="FrankRuehl"/>
                <w:b/>
                <w:bCs/>
                <w:sz w:val="26"/>
                <w:szCs w:val="26"/>
                <w:u w:val="single"/>
                <w:rtl/>
              </w:rPr>
            </w:pPr>
          </w:p>
        </w:tc>
      </w:tr>
      <w:tr w:rsidR="0042330E" w14:paraId="0E7FE3B7" w14:textId="77777777" w:rsidTr="005C4495">
        <w:tc>
          <w:tcPr>
            <w:tcW w:w="3487" w:type="dxa"/>
          </w:tcPr>
          <w:p w14:paraId="787DF51A" w14:textId="77777777" w:rsidR="0042330E" w:rsidRDefault="0042330E" w:rsidP="005C4495">
            <w:pPr>
              <w:jc w:val="center"/>
              <w:rPr>
                <w:rFonts w:ascii="FrankRuehl" w:hAnsi="FrankRuehl" w:cs="FrankRuehl"/>
                <w:b/>
                <w:bCs/>
                <w:sz w:val="26"/>
                <w:szCs w:val="26"/>
                <w:u w:val="single"/>
                <w:rtl/>
              </w:rPr>
            </w:pPr>
          </w:p>
        </w:tc>
        <w:tc>
          <w:tcPr>
            <w:tcW w:w="3487" w:type="dxa"/>
          </w:tcPr>
          <w:p w14:paraId="1330EB72" w14:textId="77777777" w:rsidR="0042330E" w:rsidRDefault="0042330E" w:rsidP="005C4495">
            <w:pPr>
              <w:jc w:val="center"/>
              <w:rPr>
                <w:rFonts w:ascii="FrankRuehl" w:hAnsi="FrankRuehl" w:cs="FrankRuehl"/>
                <w:b/>
                <w:bCs/>
                <w:sz w:val="26"/>
                <w:szCs w:val="26"/>
                <w:u w:val="single"/>
                <w:rtl/>
              </w:rPr>
            </w:pPr>
          </w:p>
        </w:tc>
        <w:tc>
          <w:tcPr>
            <w:tcW w:w="3487" w:type="dxa"/>
          </w:tcPr>
          <w:p w14:paraId="56C537C6" w14:textId="77777777" w:rsidR="0042330E" w:rsidRDefault="0042330E" w:rsidP="005C4495">
            <w:pPr>
              <w:jc w:val="center"/>
              <w:rPr>
                <w:rFonts w:ascii="FrankRuehl" w:hAnsi="FrankRuehl" w:cs="FrankRuehl"/>
                <w:b/>
                <w:bCs/>
                <w:sz w:val="26"/>
                <w:szCs w:val="26"/>
                <w:u w:val="single"/>
                <w:rtl/>
              </w:rPr>
            </w:pPr>
          </w:p>
        </w:tc>
        <w:tc>
          <w:tcPr>
            <w:tcW w:w="3487" w:type="dxa"/>
          </w:tcPr>
          <w:p w14:paraId="66F98C15" w14:textId="77777777" w:rsidR="0042330E" w:rsidRDefault="0042330E" w:rsidP="005C4495">
            <w:pPr>
              <w:jc w:val="center"/>
              <w:rPr>
                <w:rFonts w:ascii="FrankRuehl" w:hAnsi="FrankRuehl" w:cs="FrankRuehl"/>
                <w:b/>
                <w:bCs/>
                <w:sz w:val="26"/>
                <w:szCs w:val="26"/>
                <w:u w:val="single"/>
                <w:rtl/>
              </w:rPr>
            </w:pPr>
          </w:p>
        </w:tc>
      </w:tr>
      <w:tr w:rsidR="0042330E" w14:paraId="6E6702E1" w14:textId="77777777" w:rsidTr="005C4495">
        <w:tc>
          <w:tcPr>
            <w:tcW w:w="3487" w:type="dxa"/>
          </w:tcPr>
          <w:p w14:paraId="5B4F8E0A" w14:textId="77777777" w:rsidR="0042330E" w:rsidRDefault="0042330E" w:rsidP="005C4495">
            <w:pPr>
              <w:jc w:val="center"/>
              <w:rPr>
                <w:rFonts w:ascii="FrankRuehl" w:hAnsi="FrankRuehl" w:cs="FrankRuehl"/>
                <w:b/>
                <w:bCs/>
                <w:sz w:val="26"/>
                <w:szCs w:val="26"/>
                <w:u w:val="single"/>
                <w:rtl/>
              </w:rPr>
            </w:pPr>
          </w:p>
        </w:tc>
        <w:tc>
          <w:tcPr>
            <w:tcW w:w="3487" w:type="dxa"/>
          </w:tcPr>
          <w:p w14:paraId="1608F612" w14:textId="77777777" w:rsidR="0042330E" w:rsidRDefault="0042330E" w:rsidP="005C4495">
            <w:pPr>
              <w:jc w:val="center"/>
              <w:rPr>
                <w:rFonts w:ascii="FrankRuehl" w:hAnsi="FrankRuehl" w:cs="FrankRuehl"/>
                <w:b/>
                <w:bCs/>
                <w:sz w:val="26"/>
                <w:szCs w:val="26"/>
                <w:u w:val="single"/>
                <w:rtl/>
              </w:rPr>
            </w:pPr>
          </w:p>
        </w:tc>
        <w:tc>
          <w:tcPr>
            <w:tcW w:w="3487" w:type="dxa"/>
          </w:tcPr>
          <w:p w14:paraId="70D4BB3F" w14:textId="77777777" w:rsidR="0042330E" w:rsidRDefault="0042330E" w:rsidP="005C4495">
            <w:pPr>
              <w:jc w:val="center"/>
              <w:rPr>
                <w:rFonts w:ascii="FrankRuehl" w:hAnsi="FrankRuehl" w:cs="FrankRuehl"/>
                <w:b/>
                <w:bCs/>
                <w:sz w:val="26"/>
                <w:szCs w:val="26"/>
                <w:u w:val="single"/>
                <w:rtl/>
              </w:rPr>
            </w:pPr>
          </w:p>
        </w:tc>
        <w:tc>
          <w:tcPr>
            <w:tcW w:w="3487" w:type="dxa"/>
          </w:tcPr>
          <w:p w14:paraId="2C204E42" w14:textId="77777777" w:rsidR="0042330E" w:rsidRDefault="0042330E" w:rsidP="005C4495">
            <w:pPr>
              <w:jc w:val="center"/>
              <w:rPr>
                <w:rFonts w:ascii="FrankRuehl" w:hAnsi="FrankRuehl" w:cs="FrankRuehl"/>
                <w:b/>
                <w:bCs/>
                <w:sz w:val="26"/>
                <w:szCs w:val="26"/>
                <w:u w:val="single"/>
                <w:rtl/>
              </w:rPr>
            </w:pPr>
          </w:p>
        </w:tc>
      </w:tr>
      <w:tr w:rsidR="0042330E" w14:paraId="65D6F4D2" w14:textId="77777777" w:rsidTr="005C4495">
        <w:tc>
          <w:tcPr>
            <w:tcW w:w="3487" w:type="dxa"/>
          </w:tcPr>
          <w:p w14:paraId="00E667D4" w14:textId="77777777" w:rsidR="0042330E" w:rsidRDefault="0042330E" w:rsidP="005C4495">
            <w:pPr>
              <w:jc w:val="center"/>
              <w:rPr>
                <w:rFonts w:ascii="FrankRuehl" w:hAnsi="FrankRuehl" w:cs="FrankRuehl"/>
                <w:b/>
                <w:bCs/>
                <w:sz w:val="26"/>
                <w:szCs w:val="26"/>
                <w:u w:val="single"/>
                <w:rtl/>
              </w:rPr>
            </w:pPr>
          </w:p>
        </w:tc>
        <w:tc>
          <w:tcPr>
            <w:tcW w:w="3487" w:type="dxa"/>
          </w:tcPr>
          <w:p w14:paraId="2229EDAF" w14:textId="77777777" w:rsidR="0042330E" w:rsidRDefault="0042330E" w:rsidP="005C4495">
            <w:pPr>
              <w:jc w:val="center"/>
              <w:rPr>
                <w:rFonts w:ascii="FrankRuehl" w:hAnsi="FrankRuehl" w:cs="FrankRuehl"/>
                <w:b/>
                <w:bCs/>
                <w:sz w:val="26"/>
                <w:szCs w:val="26"/>
                <w:u w:val="single"/>
                <w:rtl/>
              </w:rPr>
            </w:pPr>
          </w:p>
        </w:tc>
        <w:tc>
          <w:tcPr>
            <w:tcW w:w="3487" w:type="dxa"/>
          </w:tcPr>
          <w:p w14:paraId="3D9018DC" w14:textId="77777777" w:rsidR="0042330E" w:rsidRDefault="0042330E" w:rsidP="005C4495">
            <w:pPr>
              <w:jc w:val="center"/>
              <w:rPr>
                <w:rFonts w:ascii="FrankRuehl" w:hAnsi="FrankRuehl" w:cs="FrankRuehl"/>
                <w:b/>
                <w:bCs/>
                <w:sz w:val="26"/>
                <w:szCs w:val="26"/>
                <w:u w:val="single"/>
                <w:rtl/>
              </w:rPr>
            </w:pPr>
          </w:p>
        </w:tc>
        <w:tc>
          <w:tcPr>
            <w:tcW w:w="3487" w:type="dxa"/>
          </w:tcPr>
          <w:p w14:paraId="5C167D6F" w14:textId="77777777" w:rsidR="0042330E" w:rsidRDefault="0042330E" w:rsidP="005C4495">
            <w:pPr>
              <w:jc w:val="center"/>
              <w:rPr>
                <w:rFonts w:ascii="FrankRuehl" w:hAnsi="FrankRuehl" w:cs="FrankRuehl"/>
                <w:b/>
                <w:bCs/>
                <w:sz w:val="26"/>
                <w:szCs w:val="26"/>
                <w:u w:val="single"/>
                <w:rtl/>
              </w:rPr>
            </w:pPr>
          </w:p>
        </w:tc>
      </w:tr>
      <w:tr w:rsidR="0042330E" w14:paraId="01140CA2" w14:textId="77777777" w:rsidTr="005C4495">
        <w:tc>
          <w:tcPr>
            <w:tcW w:w="3487" w:type="dxa"/>
          </w:tcPr>
          <w:p w14:paraId="027B12E8" w14:textId="77777777" w:rsidR="0042330E" w:rsidRDefault="0042330E" w:rsidP="005C4495">
            <w:pPr>
              <w:jc w:val="center"/>
              <w:rPr>
                <w:rFonts w:ascii="FrankRuehl" w:hAnsi="FrankRuehl" w:cs="FrankRuehl"/>
                <w:b/>
                <w:bCs/>
                <w:sz w:val="26"/>
                <w:szCs w:val="26"/>
                <w:u w:val="single"/>
                <w:rtl/>
              </w:rPr>
            </w:pPr>
          </w:p>
        </w:tc>
        <w:tc>
          <w:tcPr>
            <w:tcW w:w="3487" w:type="dxa"/>
          </w:tcPr>
          <w:p w14:paraId="4690F000" w14:textId="77777777" w:rsidR="0042330E" w:rsidRDefault="0042330E" w:rsidP="005C4495">
            <w:pPr>
              <w:jc w:val="center"/>
              <w:rPr>
                <w:rFonts w:ascii="FrankRuehl" w:hAnsi="FrankRuehl" w:cs="FrankRuehl"/>
                <w:b/>
                <w:bCs/>
                <w:sz w:val="26"/>
                <w:szCs w:val="26"/>
                <w:u w:val="single"/>
                <w:rtl/>
              </w:rPr>
            </w:pPr>
          </w:p>
        </w:tc>
        <w:tc>
          <w:tcPr>
            <w:tcW w:w="3487" w:type="dxa"/>
          </w:tcPr>
          <w:p w14:paraId="4153FFCD" w14:textId="77777777" w:rsidR="0042330E" w:rsidRDefault="0042330E" w:rsidP="005C4495">
            <w:pPr>
              <w:jc w:val="center"/>
              <w:rPr>
                <w:rFonts w:ascii="FrankRuehl" w:hAnsi="FrankRuehl" w:cs="FrankRuehl"/>
                <w:b/>
                <w:bCs/>
                <w:sz w:val="26"/>
                <w:szCs w:val="26"/>
                <w:u w:val="single"/>
                <w:rtl/>
              </w:rPr>
            </w:pPr>
          </w:p>
        </w:tc>
        <w:tc>
          <w:tcPr>
            <w:tcW w:w="3487" w:type="dxa"/>
          </w:tcPr>
          <w:p w14:paraId="4E89371C" w14:textId="77777777" w:rsidR="0042330E" w:rsidRDefault="0042330E" w:rsidP="005C4495">
            <w:pPr>
              <w:jc w:val="center"/>
              <w:rPr>
                <w:rFonts w:ascii="FrankRuehl" w:hAnsi="FrankRuehl" w:cs="FrankRuehl"/>
                <w:b/>
                <w:bCs/>
                <w:sz w:val="26"/>
                <w:szCs w:val="26"/>
                <w:u w:val="single"/>
                <w:rtl/>
              </w:rPr>
            </w:pPr>
          </w:p>
        </w:tc>
      </w:tr>
    </w:tbl>
    <w:p w14:paraId="7935660F" w14:textId="77777777" w:rsidR="0042330E" w:rsidRDefault="0042330E" w:rsidP="009E4DC7">
      <w:pPr>
        <w:jc w:val="both"/>
        <w:rPr>
          <w:rFonts w:ascii="FrankRuehl" w:hAnsi="FrankRuehl" w:cs="FrankRuehl"/>
          <w:sz w:val="26"/>
          <w:szCs w:val="26"/>
          <w:rtl/>
        </w:rPr>
      </w:pPr>
    </w:p>
    <w:p w14:paraId="10994B09" w14:textId="77777777" w:rsidR="002F6A67" w:rsidRPr="00512113" w:rsidRDefault="002F6A67" w:rsidP="00EE2ACE">
      <w:pPr>
        <w:bidi w:val="0"/>
        <w:jc w:val="right"/>
        <w:rPr>
          <w:rFonts w:ascii="FrankRuehl" w:hAnsi="FrankRuehl" w:cs="FrankRuehl"/>
          <w:b/>
          <w:bCs/>
          <w:sz w:val="26"/>
          <w:szCs w:val="26"/>
        </w:rPr>
      </w:pPr>
      <w:r>
        <w:rPr>
          <w:rFonts w:ascii="FrankRuehl" w:hAnsi="FrankRuehl" w:cs="FrankRuehl" w:hint="cs"/>
          <w:b/>
          <w:bCs/>
          <w:sz w:val="26"/>
          <w:szCs w:val="26"/>
          <w:rtl/>
        </w:rPr>
        <w:t>ניסיון נדרש מהמתכנן</w:t>
      </w:r>
    </w:p>
    <w:tbl>
      <w:tblPr>
        <w:tblStyle w:val="af7"/>
        <w:bidiVisual/>
        <w:tblW w:w="0" w:type="auto"/>
        <w:tblLook w:val="04A0" w:firstRow="1" w:lastRow="0" w:firstColumn="1" w:lastColumn="0" w:noHBand="0" w:noVBand="1"/>
      </w:tblPr>
      <w:tblGrid>
        <w:gridCol w:w="3487"/>
        <w:gridCol w:w="3487"/>
        <w:gridCol w:w="3487"/>
        <w:gridCol w:w="3487"/>
      </w:tblGrid>
      <w:tr w:rsidR="002F6A67" w14:paraId="1597E5B7" w14:textId="77777777" w:rsidTr="005C4495">
        <w:tc>
          <w:tcPr>
            <w:tcW w:w="3487" w:type="dxa"/>
            <w:shd w:val="clear" w:color="auto" w:fill="D9D9D9" w:themeFill="background1" w:themeFillShade="D9"/>
          </w:tcPr>
          <w:p w14:paraId="63E04167" w14:textId="77777777" w:rsidR="002F6A67" w:rsidRDefault="002F6A67"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נושא העבודה</w:t>
            </w:r>
          </w:p>
        </w:tc>
        <w:tc>
          <w:tcPr>
            <w:tcW w:w="3487" w:type="dxa"/>
            <w:shd w:val="clear" w:color="auto" w:fill="D9D9D9" w:themeFill="background1" w:themeFillShade="D9"/>
          </w:tcPr>
          <w:p w14:paraId="2D3A01E8" w14:textId="77777777" w:rsidR="002F6A67" w:rsidRDefault="002F6A67"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תאריך עריכת העבודה</w:t>
            </w:r>
          </w:p>
        </w:tc>
        <w:tc>
          <w:tcPr>
            <w:tcW w:w="3487" w:type="dxa"/>
            <w:shd w:val="clear" w:color="auto" w:fill="D9D9D9" w:themeFill="background1" w:themeFillShade="D9"/>
          </w:tcPr>
          <w:p w14:paraId="2567F3EE" w14:textId="77777777" w:rsidR="002F6A67" w:rsidRDefault="002F6A67"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מזמין העבודה</w:t>
            </w:r>
          </w:p>
        </w:tc>
        <w:tc>
          <w:tcPr>
            <w:tcW w:w="3487" w:type="dxa"/>
            <w:shd w:val="clear" w:color="auto" w:fill="D9D9D9" w:themeFill="background1" w:themeFillShade="D9"/>
          </w:tcPr>
          <w:p w14:paraId="2005B25A" w14:textId="77777777" w:rsidR="002F6A67" w:rsidRDefault="002F6A67"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פירוט קצר על תוכן העבודה</w:t>
            </w:r>
          </w:p>
        </w:tc>
      </w:tr>
      <w:tr w:rsidR="002F6A67" w14:paraId="50DBE939" w14:textId="77777777" w:rsidTr="005C4495">
        <w:tc>
          <w:tcPr>
            <w:tcW w:w="3487" w:type="dxa"/>
          </w:tcPr>
          <w:p w14:paraId="7F5447BD" w14:textId="77777777" w:rsidR="002F6A67" w:rsidRDefault="002F6A67" w:rsidP="005C4495">
            <w:pPr>
              <w:jc w:val="center"/>
              <w:rPr>
                <w:rFonts w:ascii="FrankRuehl" w:hAnsi="FrankRuehl" w:cs="FrankRuehl"/>
                <w:b/>
                <w:bCs/>
                <w:sz w:val="26"/>
                <w:szCs w:val="26"/>
                <w:u w:val="single"/>
                <w:rtl/>
              </w:rPr>
            </w:pPr>
          </w:p>
        </w:tc>
        <w:tc>
          <w:tcPr>
            <w:tcW w:w="3487" w:type="dxa"/>
          </w:tcPr>
          <w:p w14:paraId="5F510895" w14:textId="77777777" w:rsidR="002F6A67" w:rsidRDefault="002F6A67" w:rsidP="005C4495">
            <w:pPr>
              <w:jc w:val="center"/>
              <w:rPr>
                <w:rFonts w:ascii="FrankRuehl" w:hAnsi="FrankRuehl" w:cs="FrankRuehl"/>
                <w:b/>
                <w:bCs/>
                <w:sz w:val="26"/>
                <w:szCs w:val="26"/>
                <w:u w:val="single"/>
                <w:rtl/>
              </w:rPr>
            </w:pPr>
          </w:p>
        </w:tc>
        <w:tc>
          <w:tcPr>
            <w:tcW w:w="3487" w:type="dxa"/>
          </w:tcPr>
          <w:p w14:paraId="42C31DC3" w14:textId="77777777" w:rsidR="002F6A67" w:rsidRDefault="002F6A67" w:rsidP="005C4495">
            <w:pPr>
              <w:jc w:val="center"/>
              <w:rPr>
                <w:rFonts w:ascii="FrankRuehl" w:hAnsi="FrankRuehl" w:cs="FrankRuehl"/>
                <w:b/>
                <w:bCs/>
                <w:sz w:val="26"/>
                <w:szCs w:val="26"/>
                <w:u w:val="single"/>
                <w:rtl/>
              </w:rPr>
            </w:pPr>
          </w:p>
        </w:tc>
        <w:tc>
          <w:tcPr>
            <w:tcW w:w="3487" w:type="dxa"/>
          </w:tcPr>
          <w:p w14:paraId="52598F51" w14:textId="77777777" w:rsidR="002F6A67" w:rsidRDefault="002F6A67" w:rsidP="005C4495">
            <w:pPr>
              <w:jc w:val="center"/>
              <w:rPr>
                <w:rFonts w:ascii="FrankRuehl" w:hAnsi="FrankRuehl" w:cs="FrankRuehl"/>
                <w:b/>
                <w:bCs/>
                <w:sz w:val="26"/>
                <w:szCs w:val="26"/>
                <w:u w:val="single"/>
                <w:rtl/>
              </w:rPr>
            </w:pPr>
          </w:p>
        </w:tc>
      </w:tr>
      <w:tr w:rsidR="002F6A67" w14:paraId="3A16C2C1" w14:textId="77777777" w:rsidTr="005C4495">
        <w:tc>
          <w:tcPr>
            <w:tcW w:w="3487" w:type="dxa"/>
          </w:tcPr>
          <w:p w14:paraId="1F8EFE89" w14:textId="77777777" w:rsidR="002F6A67" w:rsidRDefault="002F6A67" w:rsidP="005C4495">
            <w:pPr>
              <w:jc w:val="center"/>
              <w:rPr>
                <w:rFonts w:ascii="FrankRuehl" w:hAnsi="FrankRuehl" w:cs="FrankRuehl"/>
                <w:b/>
                <w:bCs/>
                <w:sz w:val="26"/>
                <w:szCs w:val="26"/>
                <w:u w:val="single"/>
                <w:rtl/>
              </w:rPr>
            </w:pPr>
          </w:p>
        </w:tc>
        <w:tc>
          <w:tcPr>
            <w:tcW w:w="3487" w:type="dxa"/>
          </w:tcPr>
          <w:p w14:paraId="4BC7848B" w14:textId="77777777" w:rsidR="002F6A67" w:rsidRDefault="002F6A67" w:rsidP="005C4495">
            <w:pPr>
              <w:jc w:val="center"/>
              <w:rPr>
                <w:rFonts w:ascii="FrankRuehl" w:hAnsi="FrankRuehl" w:cs="FrankRuehl"/>
                <w:b/>
                <w:bCs/>
                <w:sz w:val="26"/>
                <w:szCs w:val="26"/>
                <w:u w:val="single"/>
                <w:rtl/>
              </w:rPr>
            </w:pPr>
          </w:p>
        </w:tc>
        <w:tc>
          <w:tcPr>
            <w:tcW w:w="3487" w:type="dxa"/>
          </w:tcPr>
          <w:p w14:paraId="403499DE" w14:textId="77777777" w:rsidR="002F6A67" w:rsidRDefault="002F6A67" w:rsidP="005C4495">
            <w:pPr>
              <w:jc w:val="center"/>
              <w:rPr>
                <w:rFonts w:ascii="FrankRuehl" w:hAnsi="FrankRuehl" w:cs="FrankRuehl"/>
                <w:b/>
                <w:bCs/>
                <w:sz w:val="26"/>
                <w:szCs w:val="26"/>
                <w:u w:val="single"/>
                <w:rtl/>
              </w:rPr>
            </w:pPr>
          </w:p>
        </w:tc>
        <w:tc>
          <w:tcPr>
            <w:tcW w:w="3487" w:type="dxa"/>
          </w:tcPr>
          <w:p w14:paraId="3CFFBD87" w14:textId="77777777" w:rsidR="002F6A67" w:rsidRDefault="002F6A67" w:rsidP="005C4495">
            <w:pPr>
              <w:jc w:val="center"/>
              <w:rPr>
                <w:rFonts w:ascii="FrankRuehl" w:hAnsi="FrankRuehl" w:cs="FrankRuehl"/>
                <w:b/>
                <w:bCs/>
                <w:sz w:val="26"/>
                <w:szCs w:val="26"/>
                <w:u w:val="single"/>
                <w:rtl/>
              </w:rPr>
            </w:pPr>
          </w:p>
        </w:tc>
      </w:tr>
    </w:tbl>
    <w:p w14:paraId="163A305F" w14:textId="77777777" w:rsidR="002F6A67" w:rsidRPr="00512113" w:rsidRDefault="002F6A67" w:rsidP="00EE2ACE">
      <w:pPr>
        <w:bidi w:val="0"/>
        <w:jc w:val="right"/>
        <w:rPr>
          <w:rFonts w:ascii="FrankRuehl" w:hAnsi="FrankRuehl" w:cs="FrankRuehl"/>
          <w:b/>
          <w:bCs/>
          <w:sz w:val="26"/>
          <w:szCs w:val="26"/>
        </w:rPr>
      </w:pPr>
      <w:r>
        <w:rPr>
          <w:rFonts w:ascii="FrankRuehl" w:hAnsi="FrankRuehl" w:cs="FrankRuehl" w:hint="cs"/>
          <w:b/>
          <w:bCs/>
          <w:sz w:val="26"/>
          <w:szCs w:val="26"/>
          <w:rtl/>
        </w:rPr>
        <w:t>ניסיון נדרש מהשמאי</w:t>
      </w:r>
    </w:p>
    <w:tbl>
      <w:tblPr>
        <w:tblStyle w:val="af7"/>
        <w:bidiVisual/>
        <w:tblW w:w="0" w:type="auto"/>
        <w:tblLook w:val="04A0" w:firstRow="1" w:lastRow="0" w:firstColumn="1" w:lastColumn="0" w:noHBand="0" w:noVBand="1"/>
      </w:tblPr>
      <w:tblGrid>
        <w:gridCol w:w="3487"/>
        <w:gridCol w:w="3487"/>
        <w:gridCol w:w="3487"/>
        <w:gridCol w:w="3487"/>
      </w:tblGrid>
      <w:tr w:rsidR="002F6A67" w14:paraId="5101FD5B" w14:textId="77777777" w:rsidTr="005C4495">
        <w:tc>
          <w:tcPr>
            <w:tcW w:w="3487" w:type="dxa"/>
            <w:shd w:val="clear" w:color="auto" w:fill="D9D9D9" w:themeFill="background1" w:themeFillShade="D9"/>
          </w:tcPr>
          <w:p w14:paraId="515E6036" w14:textId="77777777" w:rsidR="002F6A67" w:rsidRDefault="002F6A67"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נושא העבודה</w:t>
            </w:r>
          </w:p>
        </w:tc>
        <w:tc>
          <w:tcPr>
            <w:tcW w:w="3487" w:type="dxa"/>
            <w:shd w:val="clear" w:color="auto" w:fill="D9D9D9" w:themeFill="background1" w:themeFillShade="D9"/>
          </w:tcPr>
          <w:p w14:paraId="2C9DDE32" w14:textId="77777777" w:rsidR="002F6A67" w:rsidRDefault="002F6A67"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תאריך עריכת העבודה</w:t>
            </w:r>
          </w:p>
        </w:tc>
        <w:tc>
          <w:tcPr>
            <w:tcW w:w="3487" w:type="dxa"/>
            <w:shd w:val="clear" w:color="auto" w:fill="D9D9D9" w:themeFill="background1" w:themeFillShade="D9"/>
          </w:tcPr>
          <w:p w14:paraId="3F61F131" w14:textId="77777777" w:rsidR="002F6A67" w:rsidRDefault="002F6A67"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מזמין העבודה</w:t>
            </w:r>
          </w:p>
        </w:tc>
        <w:tc>
          <w:tcPr>
            <w:tcW w:w="3487" w:type="dxa"/>
            <w:shd w:val="clear" w:color="auto" w:fill="D9D9D9" w:themeFill="background1" w:themeFillShade="D9"/>
          </w:tcPr>
          <w:p w14:paraId="2B6EB427" w14:textId="77777777" w:rsidR="002F6A67" w:rsidRDefault="002F6A67"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פירוט קצר על תוכן העבודה</w:t>
            </w:r>
          </w:p>
        </w:tc>
      </w:tr>
      <w:tr w:rsidR="002F6A67" w14:paraId="5063D0A3" w14:textId="77777777" w:rsidTr="005C4495">
        <w:tc>
          <w:tcPr>
            <w:tcW w:w="3487" w:type="dxa"/>
          </w:tcPr>
          <w:p w14:paraId="546166F2" w14:textId="77777777" w:rsidR="002F6A67" w:rsidRDefault="002F6A67" w:rsidP="005C4495">
            <w:pPr>
              <w:jc w:val="center"/>
              <w:rPr>
                <w:rFonts w:ascii="FrankRuehl" w:hAnsi="FrankRuehl" w:cs="FrankRuehl"/>
                <w:b/>
                <w:bCs/>
                <w:sz w:val="26"/>
                <w:szCs w:val="26"/>
                <w:u w:val="single"/>
                <w:rtl/>
              </w:rPr>
            </w:pPr>
          </w:p>
        </w:tc>
        <w:tc>
          <w:tcPr>
            <w:tcW w:w="3487" w:type="dxa"/>
          </w:tcPr>
          <w:p w14:paraId="37B7386B" w14:textId="77777777" w:rsidR="002F6A67" w:rsidRDefault="002F6A67" w:rsidP="005C4495">
            <w:pPr>
              <w:jc w:val="center"/>
              <w:rPr>
                <w:rFonts w:ascii="FrankRuehl" w:hAnsi="FrankRuehl" w:cs="FrankRuehl"/>
                <w:b/>
                <w:bCs/>
                <w:sz w:val="26"/>
                <w:szCs w:val="26"/>
                <w:u w:val="single"/>
                <w:rtl/>
              </w:rPr>
            </w:pPr>
          </w:p>
        </w:tc>
        <w:tc>
          <w:tcPr>
            <w:tcW w:w="3487" w:type="dxa"/>
          </w:tcPr>
          <w:p w14:paraId="0AFC26EF" w14:textId="77777777" w:rsidR="002F6A67" w:rsidRDefault="002F6A67" w:rsidP="005C4495">
            <w:pPr>
              <w:jc w:val="center"/>
              <w:rPr>
                <w:rFonts w:ascii="FrankRuehl" w:hAnsi="FrankRuehl" w:cs="FrankRuehl"/>
                <w:b/>
                <w:bCs/>
                <w:sz w:val="26"/>
                <w:szCs w:val="26"/>
                <w:u w:val="single"/>
                <w:rtl/>
              </w:rPr>
            </w:pPr>
          </w:p>
        </w:tc>
        <w:tc>
          <w:tcPr>
            <w:tcW w:w="3487" w:type="dxa"/>
          </w:tcPr>
          <w:p w14:paraId="066E4BEF" w14:textId="77777777" w:rsidR="002F6A67" w:rsidRDefault="002F6A67" w:rsidP="005C4495">
            <w:pPr>
              <w:jc w:val="center"/>
              <w:rPr>
                <w:rFonts w:ascii="FrankRuehl" w:hAnsi="FrankRuehl" w:cs="FrankRuehl"/>
                <w:b/>
                <w:bCs/>
                <w:sz w:val="26"/>
                <w:szCs w:val="26"/>
                <w:u w:val="single"/>
                <w:rtl/>
              </w:rPr>
            </w:pPr>
          </w:p>
        </w:tc>
      </w:tr>
      <w:tr w:rsidR="002F6A67" w14:paraId="2F9A9461" w14:textId="77777777" w:rsidTr="005C4495">
        <w:tc>
          <w:tcPr>
            <w:tcW w:w="3487" w:type="dxa"/>
          </w:tcPr>
          <w:p w14:paraId="2047DBA0" w14:textId="77777777" w:rsidR="002F6A67" w:rsidRDefault="002F6A67" w:rsidP="005C4495">
            <w:pPr>
              <w:jc w:val="center"/>
              <w:rPr>
                <w:rFonts w:ascii="FrankRuehl" w:hAnsi="FrankRuehl" w:cs="FrankRuehl"/>
                <w:b/>
                <w:bCs/>
                <w:sz w:val="26"/>
                <w:szCs w:val="26"/>
                <w:u w:val="single"/>
                <w:rtl/>
              </w:rPr>
            </w:pPr>
          </w:p>
        </w:tc>
        <w:tc>
          <w:tcPr>
            <w:tcW w:w="3487" w:type="dxa"/>
          </w:tcPr>
          <w:p w14:paraId="7FC15DDE" w14:textId="77777777" w:rsidR="002F6A67" w:rsidRDefault="002F6A67" w:rsidP="005C4495">
            <w:pPr>
              <w:jc w:val="center"/>
              <w:rPr>
                <w:rFonts w:ascii="FrankRuehl" w:hAnsi="FrankRuehl" w:cs="FrankRuehl"/>
                <w:b/>
                <w:bCs/>
                <w:sz w:val="26"/>
                <w:szCs w:val="26"/>
                <w:u w:val="single"/>
                <w:rtl/>
              </w:rPr>
            </w:pPr>
          </w:p>
        </w:tc>
        <w:tc>
          <w:tcPr>
            <w:tcW w:w="3487" w:type="dxa"/>
          </w:tcPr>
          <w:p w14:paraId="383AF833" w14:textId="77777777" w:rsidR="002F6A67" w:rsidRDefault="002F6A67" w:rsidP="005C4495">
            <w:pPr>
              <w:jc w:val="center"/>
              <w:rPr>
                <w:rFonts w:ascii="FrankRuehl" w:hAnsi="FrankRuehl" w:cs="FrankRuehl"/>
                <w:b/>
                <w:bCs/>
                <w:sz w:val="26"/>
                <w:szCs w:val="26"/>
                <w:u w:val="single"/>
                <w:rtl/>
              </w:rPr>
            </w:pPr>
          </w:p>
        </w:tc>
        <w:tc>
          <w:tcPr>
            <w:tcW w:w="3487" w:type="dxa"/>
          </w:tcPr>
          <w:p w14:paraId="49507B64" w14:textId="77777777" w:rsidR="002F6A67" w:rsidRDefault="002F6A67" w:rsidP="005C4495">
            <w:pPr>
              <w:jc w:val="center"/>
              <w:rPr>
                <w:rFonts w:ascii="FrankRuehl" w:hAnsi="FrankRuehl" w:cs="FrankRuehl"/>
                <w:b/>
                <w:bCs/>
                <w:sz w:val="26"/>
                <w:szCs w:val="26"/>
                <w:u w:val="single"/>
                <w:rtl/>
              </w:rPr>
            </w:pPr>
          </w:p>
        </w:tc>
      </w:tr>
    </w:tbl>
    <w:p w14:paraId="583B1A0A" w14:textId="77777777" w:rsidR="002F6A67" w:rsidRDefault="002F6A67" w:rsidP="002F6A67">
      <w:pPr>
        <w:jc w:val="both"/>
        <w:rPr>
          <w:rFonts w:ascii="FrankRuehl" w:hAnsi="FrankRuehl" w:cs="FrankRuehl"/>
          <w:sz w:val="26"/>
          <w:szCs w:val="26"/>
          <w:rtl/>
        </w:rPr>
      </w:pPr>
    </w:p>
    <w:p w14:paraId="6E62D270" w14:textId="77777777" w:rsidR="002F6A67" w:rsidRPr="00512113" w:rsidRDefault="002F6A67" w:rsidP="00EE2ACE">
      <w:pPr>
        <w:bidi w:val="0"/>
        <w:jc w:val="right"/>
        <w:rPr>
          <w:rFonts w:ascii="FrankRuehl" w:hAnsi="FrankRuehl" w:cs="FrankRuehl"/>
          <w:b/>
          <w:bCs/>
          <w:sz w:val="26"/>
          <w:szCs w:val="26"/>
        </w:rPr>
      </w:pPr>
      <w:r>
        <w:rPr>
          <w:rFonts w:ascii="FrankRuehl" w:hAnsi="FrankRuehl" w:cs="FrankRuehl" w:hint="cs"/>
          <w:b/>
          <w:bCs/>
          <w:sz w:val="26"/>
          <w:szCs w:val="26"/>
          <w:rtl/>
        </w:rPr>
        <w:t>ניסיון נדרש מהכלכלן</w:t>
      </w:r>
    </w:p>
    <w:tbl>
      <w:tblPr>
        <w:tblStyle w:val="af7"/>
        <w:bidiVisual/>
        <w:tblW w:w="0" w:type="auto"/>
        <w:tblLook w:val="04A0" w:firstRow="1" w:lastRow="0" w:firstColumn="1" w:lastColumn="0" w:noHBand="0" w:noVBand="1"/>
      </w:tblPr>
      <w:tblGrid>
        <w:gridCol w:w="3487"/>
        <w:gridCol w:w="3487"/>
        <w:gridCol w:w="3487"/>
        <w:gridCol w:w="3487"/>
      </w:tblGrid>
      <w:tr w:rsidR="002F6A67" w14:paraId="71EFCE86" w14:textId="77777777" w:rsidTr="005C4495">
        <w:tc>
          <w:tcPr>
            <w:tcW w:w="3487" w:type="dxa"/>
            <w:shd w:val="clear" w:color="auto" w:fill="D9D9D9" w:themeFill="background1" w:themeFillShade="D9"/>
          </w:tcPr>
          <w:p w14:paraId="6030069A" w14:textId="77777777" w:rsidR="002F6A67" w:rsidRDefault="002F6A67"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נושא העבודה</w:t>
            </w:r>
          </w:p>
        </w:tc>
        <w:tc>
          <w:tcPr>
            <w:tcW w:w="3487" w:type="dxa"/>
            <w:shd w:val="clear" w:color="auto" w:fill="D9D9D9" w:themeFill="background1" w:themeFillShade="D9"/>
          </w:tcPr>
          <w:p w14:paraId="2D7A1BC9" w14:textId="77777777" w:rsidR="002F6A67" w:rsidRDefault="002F6A67"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תאריך עריכת העבודה</w:t>
            </w:r>
          </w:p>
        </w:tc>
        <w:tc>
          <w:tcPr>
            <w:tcW w:w="3487" w:type="dxa"/>
            <w:shd w:val="clear" w:color="auto" w:fill="D9D9D9" w:themeFill="background1" w:themeFillShade="D9"/>
          </w:tcPr>
          <w:p w14:paraId="4088BFB1" w14:textId="77777777" w:rsidR="002F6A67" w:rsidRDefault="002F6A67"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מזמין העבודה</w:t>
            </w:r>
          </w:p>
        </w:tc>
        <w:tc>
          <w:tcPr>
            <w:tcW w:w="3487" w:type="dxa"/>
            <w:shd w:val="clear" w:color="auto" w:fill="D9D9D9" w:themeFill="background1" w:themeFillShade="D9"/>
          </w:tcPr>
          <w:p w14:paraId="592EC2B0" w14:textId="77777777" w:rsidR="002F6A67" w:rsidRDefault="002F6A67"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פירוט קצר על תוכן העבודה</w:t>
            </w:r>
          </w:p>
        </w:tc>
      </w:tr>
      <w:tr w:rsidR="002F6A67" w14:paraId="1275261E" w14:textId="77777777" w:rsidTr="005C4495">
        <w:tc>
          <w:tcPr>
            <w:tcW w:w="3487" w:type="dxa"/>
          </w:tcPr>
          <w:p w14:paraId="17D2DCCC" w14:textId="77777777" w:rsidR="002F6A67" w:rsidRDefault="002F6A67" w:rsidP="005C4495">
            <w:pPr>
              <w:jc w:val="center"/>
              <w:rPr>
                <w:rFonts w:ascii="FrankRuehl" w:hAnsi="FrankRuehl" w:cs="FrankRuehl"/>
                <w:b/>
                <w:bCs/>
                <w:sz w:val="26"/>
                <w:szCs w:val="26"/>
                <w:u w:val="single"/>
                <w:rtl/>
              </w:rPr>
            </w:pPr>
          </w:p>
        </w:tc>
        <w:tc>
          <w:tcPr>
            <w:tcW w:w="3487" w:type="dxa"/>
          </w:tcPr>
          <w:p w14:paraId="0F6D4A2A" w14:textId="77777777" w:rsidR="002F6A67" w:rsidRDefault="002F6A67" w:rsidP="005C4495">
            <w:pPr>
              <w:jc w:val="center"/>
              <w:rPr>
                <w:rFonts w:ascii="FrankRuehl" w:hAnsi="FrankRuehl" w:cs="FrankRuehl"/>
                <w:b/>
                <w:bCs/>
                <w:sz w:val="26"/>
                <w:szCs w:val="26"/>
                <w:u w:val="single"/>
                <w:rtl/>
              </w:rPr>
            </w:pPr>
          </w:p>
        </w:tc>
        <w:tc>
          <w:tcPr>
            <w:tcW w:w="3487" w:type="dxa"/>
          </w:tcPr>
          <w:p w14:paraId="6EC2EEBE" w14:textId="77777777" w:rsidR="002F6A67" w:rsidRDefault="002F6A67" w:rsidP="005C4495">
            <w:pPr>
              <w:jc w:val="center"/>
              <w:rPr>
                <w:rFonts w:ascii="FrankRuehl" w:hAnsi="FrankRuehl" w:cs="FrankRuehl"/>
                <w:b/>
                <w:bCs/>
                <w:sz w:val="26"/>
                <w:szCs w:val="26"/>
                <w:u w:val="single"/>
                <w:rtl/>
              </w:rPr>
            </w:pPr>
          </w:p>
        </w:tc>
        <w:tc>
          <w:tcPr>
            <w:tcW w:w="3487" w:type="dxa"/>
          </w:tcPr>
          <w:p w14:paraId="474DE5C9" w14:textId="77777777" w:rsidR="002F6A67" w:rsidRDefault="002F6A67" w:rsidP="005C4495">
            <w:pPr>
              <w:jc w:val="center"/>
              <w:rPr>
                <w:rFonts w:ascii="FrankRuehl" w:hAnsi="FrankRuehl" w:cs="FrankRuehl"/>
                <w:b/>
                <w:bCs/>
                <w:sz w:val="26"/>
                <w:szCs w:val="26"/>
                <w:u w:val="single"/>
                <w:rtl/>
              </w:rPr>
            </w:pPr>
          </w:p>
        </w:tc>
      </w:tr>
      <w:tr w:rsidR="002F6A67" w14:paraId="2A20345B" w14:textId="77777777" w:rsidTr="005C4495">
        <w:tc>
          <w:tcPr>
            <w:tcW w:w="3487" w:type="dxa"/>
          </w:tcPr>
          <w:p w14:paraId="3343F510" w14:textId="77777777" w:rsidR="002F6A67" w:rsidRDefault="002F6A67" w:rsidP="005C4495">
            <w:pPr>
              <w:jc w:val="center"/>
              <w:rPr>
                <w:rFonts w:ascii="FrankRuehl" w:hAnsi="FrankRuehl" w:cs="FrankRuehl"/>
                <w:b/>
                <w:bCs/>
                <w:sz w:val="26"/>
                <w:szCs w:val="26"/>
                <w:u w:val="single"/>
                <w:rtl/>
              </w:rPr>
            </w:pPr>
          </w:p>
        </w:tc>
        <w:tc>
          <w:tcPr>
            <w:tcW w:w="3487" w:type="dxa"/>
          </w:tcPr>
          <w:p w14:paraId="511D2813" w14:textId="77777777" w:rsidR="002F6A67" w:rsidRDefault="002F6A67" w:rsidP="005C4495">
            <w:pPr>
              <w:jc w:val="center"/>
              <w:rPr>
                <w:rFonts w:ascii="FrankRuehl" w:hAnsi="FrankRuehl" w:cs="FrankRuehl"/>
                <w:b/>
                <w:bCs/>
                <w:sz w:val="26"/>
                <w:szCs w:val="26"/>
                <w:u w:val="single"/>
                <w:rtl/>
              </w:rPr>
            </w:pPr>
          </w:p>
        </w:tc>
        <w:tc>
          <w:tcPr>
            <w:tcW w:w="3487" w:type="dxa"/>
          </w:tcPr>
          <w:p w14:paraId="669742C2" w14:textId="77777777" w:rsidR="002F6A67" w:rsidRDefault="002F6A67" w:rsidP="005C4495">
            <w:pPr>
              <w:jc w:val="center"/>
              <w:rPr>
                <w:rFonts w:ascii="FrankRuehl" w:hAnsi="FrankRuehl" w:cs="FrankRuehl"/>
                <w:b/>
                <w:bCs/>
                <w:sz w:val="26"/>
                <w:szCs w:val="26"/>
                <w:u w:val="single"/>
                <w:rtl/>
              </w:rPr>
            </w:pPr>
          </w:p>
        </w:tc>
        <w:tc>
          <w:tcPr>
            <w:tcW w:w="3487" w:type="dxa"/>
          </w:tcPr>
          <w:p w14:paraId="53E8EEDB" w14:textId="77777777" w:rsidR="002F6A67" w:rsidRDefault="002F6A67" w:rsidP="005C4495">
            <w:pPr>
              <w:jc w:val="center"/>
              <w:rPr>
                <w:rFonts w:ascii="FrankRuehl" w:hAnsi="FrankRuehl" w:cs="FrankRuehl"/>
                <w:b/>
                <w:bCs/>
                <w:sz w:val="26"/>
                <w:szCs w:val="26"/>
                <w:u w:val="single"/>
                <w:rtl/>
              </w:rPr>
            </w:pPr>
          </w:p>
        </w:tc>
      </w:tr>
    </w:tbl>
    <w:p w14:paraId="30855702" w14:textId="77777777" w:rsidR="0042330E" w:rsidRDefault="0042330E" w:rsidP="009E4DC7">
      <w:pPr>
        <w:jc w:val="both"/>
        <w:rPr>
          <w:rFonts w:ascii="FrankRuehl" w:hAnsi="FrankRuehl" w:cs="FrankRuehl"/>
          <w:sz w:val="26"/>
          <w:szCs w:val="26"/>
          <w:rtl/>
        </w:rPr>
      </w:pPr>
    </w:p>
    <w:p w14:paraId="0667BA4D" w14:textId="77777777" w:rsidR="002F6A67" w:rsidRPr="00512113" w:rsidRDefault="002F6A67" w:rsidP="00EE2ACE">
      <w:pPr>
        <w:bidi w:val="0"/>
        <w:jc w:val="right"/>
        <w:rPr>
          <w:rFonts w:ascii="FrankRuehl" w:hAnsi="FrankRuehl" w:cs="FrankRuehl"/>
          <w:b/>
          <w:bCs/>
          <w:sz w:val="26"/>
          <w:szCs w:val="26"/>
        </w:rPr>
      </w:pPr>
      <w:r>
        <w:rPr>
          <w:rFonts w:ascii="FrankRuehl" w:hAnsi="FrankRuehl" w:cs="FrankRuehl" w:hint="cs"/>
          <w:b/>
          <w:bCs/>
          <w:sz w:val="26"/>
          <w:szCs w:val="26"/>
          <w:rtl/>
        </w:rPr>
        <w:t>ניסיון נדרש מהמהנדס</w:t>
      </w:r>
    </w:p>
    <w:tbl>
      <w:tblPr>
        <w:tblStyle w:val="af7"/>
        <w:bidiVisual/>
        <w:tblW w:w="0" w:type="auto"/>
        <w:tblLook w:val="04A0" w:firstRow="1" w:lastRow="0" w:firstColumn="1" w:lastColumn="0" w:noHBand="0" w:noVBand="1"/>
      </w:tblPr>
      <w:tblGrid>
        <w:gridCol w:w="3487"/>
        <w:gridCol w:w="3487"/>
        <w:gridCol w:w="3487"/>
        <w:gridCol w:w="3487"/>
      </w:tblGrid>
      <w:tr w:rsidR="002F6A67" w14:paraId="70622A30" w14:textId="77777777" w:rsidTr="005C4495">
        <w:tc>
          <w:tcPr>
            <w:tcW w:w="3487" w:type="dxa"/>
            <w:shd w:val="clear" w:color="auto" w:fill="D9D9D9" w:themeFill="background1" w:themeFillShade="D9"/>
          </w:tcPr>
          <w:p w14:paraId="5462D5E4" w14:textId="77777777" w:rsidR="002F6A67" w:rsidRDefault="002F6A67"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נושא העבודה</w:t>
            </w:r>
          </w:p>
        </w:tc>
        <w:tc>
          <w:tcPr>
            <w:tcW w:w="3487" w:type="dxa"/>
            <w:shd w:val="clear" w:color="auto" w:fill="D9D9D9" w:themeFill="background1" w:themeFillShade="D9"/>
          </w:tcPr>
          <w:p w14:paraId="6EB47553" w14:textId="77777777" w:rsidR="002F6A67" w:rsidRDefault="002F6A67"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תאריך עריכת העבודה</w:t>
            </w:r>
          </w:p>
        </w:tc>
        <w:tc>
          <w:tcPr>
            <w:tcW w:w="3487" w:type="dxa"/>
            <w:shd w:val="clear" w:color="auto" w:fill="D9D9D9" w:themeFill="background1" w:themeFillShade="D9"/>
          </w:tcPr>
          <w:p w14:paraId="1C05E7C4" w14:textId="77777777" w:rsidR="002F6A67" w:rsidRDefault="002F6A67"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מזמין העבודה</w:t>
            </w:r>
          </w:p>
        </w:tc>
        <w:tc>
          <w:tcPr>
            <w:tcW w:w="3487" w:type="dxa"/>
            <w:shd w:val="clear" w:color="auto" w:fill="D9D9D9" w:themeFill="background1" w:themeFillShade="D9"/>
          </w:tcPr>
          <w:p w14:paraId="2999125C" w14:textId="77777777" w:rsidR="002F6A67" w:rsidRDefault="002F6A67" w:rsidP="005C4495">
            <w:pPr>
              <w:jc w:val="center"/>
              <w:rPr>
                <w:rFonts w:ascii="FrankRuehl" w:hAnsi="FrankRuehl" w:cs="FrankRuehl"/>
                <w:b/>
                <w:bCs/>
                <w:sz w:val="26"/>
                <w:szCs w:val="26"/>
                <w:u w:val="single"/>
                <w:rtl/>
              </w:rPr>
            </w:pPr>
            <w:r>
              <w:rPr>
                <w:rFonts w:ascii="FrankRuehl" w:hAnsi="FrankRuehl" w:cs="FrankRuehl" w:hint="cs"/>
                <w:b/>
                <w:bCs/>
                <w:sz w:val="26"/>
                <w:szCs w:val="26"/>
                <w:u w:val="single"/>
                <w:rtl/>
              </w:rPr>
              <w:t>פירוט קצר על תוכן העבודה</w:t>
            </w:r>
          </w:p>
        </w:tc>
      </w:tr>
      <w:tr w:rsidR="002F6A67" w14:paraId="34AD5528" w14:textId="77777777" w:rsidTr="005C4495">
        <w:tc>
          <w:tcPr>
            <w:tcW w:w="3487" w:type="dxa"/>
          </w:tcPr>
          <w:p w14:paraId="00F95A51" w14:textId="77777777" w:rsidR="002F6A67" w:rsidRDefault="002F6A67" w:rsidP="005C4495">
            <w:pPr>
              <w:jc w:val="center"/>
              <w:rPr>
                <w:rFonts w:ascii="FrankRuehl" w:hAnsi="FrankRuehl" w:cs="FrankRuehl"/>
                <w:b/>
                <w:bCs/>
                <w:sz w:val="26"/>
                <w:szCs w:val="26"/>
                <w:u w:val="single"/>
                <w:rtl/>
              </w:rPr>
            </w:pPr>
          </w:p>
        </w:tc>
        <w:tc>
          <w:tcPr>
            <w:tcW w:w="3487" w:type="dxa"/>
          </w:tcPr>
          <w:p w14:paraId="790A9809" w14:textId="77777777" w:rsidR="002F6A67" w:rsidRDefault="002F6A67" w:rsidP="005C4495">
            <w:pPr>
              <w:jc w:val="center"/>
              <w:rPr>
                <w:rFonts w:ascii="FrankRuehl" w:hAnsi="FrankRuehl" w:cs="FrankRuehl"/>
                <w:b/>
                <w:bCs/>
                <w:sz w:val="26"/>
                <w:szCs w:val="26"/>
                <w:u w:val="single"/>
                <w:rtl/>
              </w:rPr>
            </w:pPr>
          </w:p>
        </w:tc>
        <w:tc>
          <w:tcPr>
            <w:tcW w:w="3487" w:type="dxa"/>
          </w:tcPr>
          <w:p w14:paraId="26777D78" w14:textId="77777777" w:rsidR="002F6A67" w:rsidRDefault="002F6A67" w:rsidP="005C4495">
            <w:pPr>
              <w:jc w:val="center"/>
              <w:rPr>
                <w:rFonts w:ascii="FrankRuehl" w:hAnsi="FrankRuehl" w:cs="FrankRuehl"/>
                <w:b/>
                <w:bCs/>
                <w:sz w:val="26"/>
                <w:szCs w:val="26"/>
                <w:u w:val="single"/>
                <w:rtl/>
              </w:rPr>
            </w:pPr>
          </w:p>
        </w:tc>
        <w:tc>
          <w:tcPr>
            <w:tcW w:w="3487" w:type="dxa"/>
          </w:tcPr>
          <w:p w14:paraId="51152EB2" w14:textId="77777777" w:rsidR="002F6A67" w:rsidRDefault="002F6A67" w:rsidP="005C4495">
            <w:pPr>
              <w:jc w:val="center"/>
              <w:rPr>
                <w:rFonts w:ascii="FrankRuehl" w:hAnsi="FrankRuehl" w:cs="FrankRuehl"/>
                <w:b/>
                <w:bCs/>
                <w:sz w:val="26"/>
                <w:szCs w:val="26"/>
                <w:u w:val="single"/>
                <w:rtl/>
              </w:rPr>
            </w:pPr>
          </w:p>
        </w:tc>
      </w:tr>
      <w:tr w:rsidR="002F6A67" w14:paraId="22D5644E" w14:textId="77777777" w:rsidTr="005C4495">
        <w:tc>
          <w:tcPr>
            <w:tcW w:w="3487" w:type="dxa"/>
          </w:tcPr>
          <w:p w14:paraId="78A8A7FC" w14:textId="77777777" w:rsidR="002F6A67" w:rsidRDefault="002F6A67" w:rsidP="005C4495">
            <w:pPr>
              <w:jc w:val="center"/>
              <w:rPr>
                <w:rFonts w:ascii="FrankRuehl" w:hAnsi="FrankRuehl" w:cs="FrankRuehl"/>
                <w:b/>
                <w:bCs/>
                <w:sz w:val="26"/>
                <w:szCs w:val="26"/>
                <w:u w:val="single"/>
                <w:rtl/>
              </w:rPr>
            </w:pPr>
          </w:p>
        </w:tc>
        <w:tc>
          <w:tcPr>
            <w:tcW w:w="3487" w:type="dxa"/>
          </w:tcPr>
          <w:p w14:paraId="7941612F" w14:textId="77777777" w:rsidR="002F6A67" w:rsidRDefault="002F6A67" w:rsidP="005C4495">
            <w:pPr>
              <w:jc w:val="center"/>
              <w:rPr>
                <w:rFonts w:ascii="FrankRuehl" w:hAnsi="FrankRuehl" w:cs="FrankRuehl"/>
                <w:b/>
                <w:bCs/>
                <w:sz w:val="26"/>
                <w:szCs w:val="26"/>
                <w:u w:val="single"/>
                <w:rtl/>
              </w:rPr>
            </w:pPr>
          </w:p>
        </w:tc>
        <w:tc>
          <w:tcPr>
            <w:tcW w:w="3487" w:type="dxa"/>
          </w:tcPr>
          <w:p w14:paraId="5C3A44FA" w14:textId="77777777" w:rsidR="002F6A67" w:rsidRDefault="002F6A67" w:rsidP="005C4495">
            <w:pPr>
              <w:jc w:val="center"/>
              <w:rPr>
                <w:rFonts w:ascii="FrankRuehl" w:hAnsi="FrankRuehl" w:cs="FrankRuehl"/>
                <w:b/>
                <w:bCs/>
                <w:sz w:val="26"/>
                <w:szCs w:val="26"/>
                <w:u w:val="single"/>
                <w:rtl/>
              </w:rPr>
            </w:pPr>
          </w:p>
        </w:tc>
        <w:tc>
          <w:tcPr>
            <w:tcW w:w="3487" w:type="dxa"/>
          </w:tcPr>
          <w:p w14:paraId="4275233B" w14:textId="77777777" w:rsidR="002F6A67" w:rsidRDefault="002F6A67" w:rsidP="005C4495">
            <w:pPr>
              <w:jc w:val="center"/>
              <w:rPr>
                <w:rFonts w:ascii="FrankRuehl" w:hAnsi="FrankRuehl" w:cs="FrankRuehl"/>
                <w:b/>
                <w:bCs/>
                <w:sz w:val="26"/>
                <w:szCs w:val="26"/>
                <w:u w:val="single"/>
                <w:rtl/>
              </w:rPr>
            </w:pPr>
          </w:p>
        </w:tc>
      </w:tr>
    </w:tbl>
    <w:p w14:paraId="6F75BDF4" w14:textId="77777777" w:rsidR="002F6A67" w:rsidRDefault="002F6A67" w:rsidP="009E4DC7">
      <w:pPr>
        <w:jc w:val="both"/>
        <w:rPr>
          <w:rFonts w:ascii="FrankRuehl" w:hAnsi="FrankRuehl" w:cs="FrankRuehl"/>
          <w:sz w:val="26"/>
          <w:szCs w:val="26"/>
          <w:rtl/>
        </w:rPr>
      </w:pPr>
    </w:p>
    <w:p w14:paraId="13052DA2" w14:textId="77777777" w:rsidR="00082098" w:rsidRDefault="00082098" w:rsidP="009E4DC7">
      <w:pPr>
        <w:jc w:val="both"/>
        <w:rPr>
          <w:rFonts w:ascii="FrankRuehl" w:hAnsi="FrankRuehl" w:cs="FrankRuehl"/>
          <w:sz w:val="26"/>
          <w:szCs w:val="26"/>
          <w:rtl/>
        </w:rPr>
      </w:pPr>
    </w:p>
    <w:p w14:paraId="48B45A38" w14:textId="77777777" w:rsidR="00082098" w:rsidRDefault="00082098" w:rsidP="009E4DC7">
      <w:pPr>
        <w:jc w:val="both"/>
        <w:rPr>
          <w:rFonts w:ascii="FrankRuehl" w:hAnsi="FrankRuehl" w:cs="FrankRuehl"/>
          <w:sz w:val="26"/>
          <w:szCs w:val="26"/>
          <w:rtl/>
        </w:rPr>
      </w:pPr>
    </w:p>
    <w:p w14:paraId="49F6034A" w14:textId="77777777" w:rsidR="00082098" w:rsidRDefault="00082098" w:rsidP="009E4DC7">
      <w:pPr>
        <w:jc w:val="both"/>
        <w:rPr>
          <w:rFonts w:ascii="FrankRuehl" w:hAnsi="FrankRuehl" w:cs="FrankRuehl"/>
          <w:sz w:val="26"/>
          <w:szCs w:val="26"/>
          <w:rtl/>
        </w:rPr>
      </w:pPr>
    </w:p>
    <w:p w14:paraId="7DE90BC4" w14:textId="77777777" w:rsidR="00082098" w:rsidRDefault="00082098" w:rsidP="009E4DC7">
      <w:pPr>
        <w:jc w:val="both"/>
        <w:rPr>
          <w:rFonts w:ascii="FrankRuehl" w:hAnsi="FrankRuehl" w:cs="FrankRuehl"/>
          <w:sz w:val="26"/>
          <w:szCs w:val="26"/>
          <w:rtl/>
        </w:rPr>
      </w:pPr>
    </w:p>
    <w:p w14:paraId="70754EE5" w14:textId="77777777" w:rsidR="00082098" w:rsidRDefault="00082098" w:rsidP="009E4DC7">
      <w:pPr>
        <w:jc w:val="both"/>
        <w:rPr>
          <w:rFonts w:ascii="FrankRuehl" w:hAnsi="FrankRuehl" w:cs="FrankRuehl"/>
          <w:sz w:val="26"/>
          <w:szCs w:val="26"/>
          <w:rtl/>
        </w:rPr>
      </w:pPr>
    </w:p>
    <w:p w14:paraId="5F608839" w14:textId="77777777" w:rsidR="00082098" w:rsidRDefault="00082098" w:rsidP="009E4DC7">
      <w:pPr>
        <w:jc w:val="both"/>
        <w:rPr>
          <w:rFonts w:ascii="FrankRuehl" w:hAnsi="FrankRuehl" w:cs="FrankRuehl"/>
          <w:sz w:val="26"/>
          <w:szCs w:val="26"/>
          <w:rtl/>
        </w:rPr>
      </w:pPr>
    </w:p>
    <w:p w14:paraId="1556D53E" w14:textId="77777777" w:rsidR="00082098" w:rsidRDefault="00082098" w:rsidP="009E4DC7">
      <w:pPr>
        <w:jc w:val="both"/>
        <w:rPr>
          <w:rFonts w:ascii="FrankRuehl" w:hAnsi="FrankRuehl" w:cs="FrankRuehl"/>
          <w:sz w:val="26"/>
          <w:szCs w:val="26"/>
          <w:rtl/>
        </w:rPr>
      </w:pPr>
    </w:p>
    <w:p w14:paraId="3F3F5988" w14:textId="77777777" w:rsidR="00082098" w:rsidRDefault="00082098" w:rsidP="009E4DC7">
      <w:pPr>
        <w:jc w:val="both"/>
        <w:rPr>
          <w:rFonts w:ascii="FrankRuehl" w:hAnsi="FrankRuehl" w:cs="FrankRuehl"/>
          <w:sz w:val="26"/>
          <w:szCs w:val="26"/>
          <w:rtl/>
        </w:rPr>
        <w:sectPr w:rsidR="00082098" w:rsidSect="009E4DC7">
          <w:pgSz w:w="16838" w:h="11906" w:orient="landscape"/>
          <w:pgMar w:top="1800" w:right="1440" w:bottom="1800" w:left="1440" w:header="708" w:footer="708" w:gutter="0"/>
          <w:cols w:space="708"/>
          <w:bidi/>
          <w:rtlGutter/>
          <w:docGrid w:linePitch="360"/>
        </w:sectPr>
      </w:pPr>
    </w:p>
    <w:tbl>
      <w:tblPr>
        <w:bidiVisual/>
        <w:tblW w:w="9782" w:type="dxa"/>
        <w:tblLook w:val="0000" w:firstRow="0" w:lastRow="0" w:firstColumn="0" w:lastColumn="0" w:noHBand="0" w:noVBand="0"/>
      </w:tblPr>
      <w:tblGrid>
        <w:gridCol w:w="1840"/>
        <w:gridCol w:w="3612"/>
        <w:gridCol w:w="1615"/>
        <w:gridCol w:w="2715"/>
      </w:tblGrid>
      <w:tr w:rsidR="00082098" w:rsidRPr="00082098" w14:paraId="70DF37CC" w14:textId="77777777" w:rsidTr="00FD1EC0">
        <w:trPr>
          <w:trHeight w:val="454"/>
        </w:trPr>
        <w:tc>
          <w:tcPr>
            <w:tcW w:w="1840" w:type="dxa"/>
            <w:tcBorders>
              <w:top w:val="single" w:sz="4" w:space="0" w:color="auto"/>
              <w:left w:val="single" w:sz="4" w:space="0" w:color="auto"/>
              <w:bottom w:val="single" w:sz="4" w:space="0" w:color="auto"/>
            </w:tcBorders>
            <w:shd w:val="clear" w:color="auto" w:fill="1F497D"/>
            <w:vAlign w:val="center"/>
          </w:tcPr>
          <w:p w14:paraId="7C5A7E1C" w14:textId="77777777" w:rsidR="00082098" w:rsidRPr="00FD1EC0" w:rsidRDefault="00082098" w:rsidP="00D92C05">
            <w:pPr>
              <w:rPr>
                <w:rFonts w:asciiTheme="minorBidi" w:hAnsiTheme="minorBidi"/>
                <w:b/>
                <w:bCs/>
                <w:color w:val="FFFFFF"/>
                <w:sz w:val="18"/>
                <w:szCs w:val="18"/>
                <w:rtl/>
              </w:rPr>
            </w:pPr>
            <w:r w:rsidRPr="00FD1EC0">
              <w:rPr>
                <w:rFonts w:asciiTheme="minorBidi" w:hAnsiTheme="minorBidi"/>
                <w:b/>
                <w:bCs/>
                <w:color w:val="FFFFFF"/>
                <w:sz w:val="18"/>
                <w:szCs w:val="18"/>
                <w:rtl/>
              </w:rPr>
              <w:lastRenderedPageBreak/>
              <w:t>הוראת תכ"ם:</w:t>
            </w:r>
          </w:p>
        </w:tc>
        <w:tc>
          <w:tcPr>
            <w:tcW w:w="7942" w:type="dxa"/>
            <w:gridSpan w:val="3"/>
            <w:tcBorders>
              <w:top w:val="single" w:sz="4" w:space="0" w:color="auto"/>
              <w:left w:val="nil"/>
              <w:bottom w:val="single" w:sz="4" w:space="0" w:color="auto"/>
              <w:right w:val="single" w:sz="4" w:space="0" w:color="auto"/>
            </w:tcBorders>
            <w:shd w:val="clear" w:color="auto" w:fill="1F497D"/>
            <w:vAlign w:val="center"/>
          </w:tcPr>
          <w:p w14:paraId="36A4F1DB" w14:textId="77777777" w:rsidR="00082098" w:rsidRPr="00FD1EC0" w:rsidRDefault="00082098" w:rsidP="00D92C05">
            <w:pPr>
              <w:rPr>
                <w:rFonts w:asciiTheme="minorBidi" w:hAnsiTheme="minorBidi"/>
                <w:b/>
                <w:bCs/>
                <w:color w:val="FFFFFF"/>
                <w:sz w:val="18"/>
                <w:szCs w:val="18"/>
                <w:rtl/>
              </w:rPr>
            </w:pPr>
            <w:r w:rsidRPr="00FD1EC0">
              <w:rPr>
                <w:rFonts w:asciiTheme="minorBidi" w:hAnsiTheme="minorBidi" w:cs="Arial"/>
                <w:b/>
                <w:bCs/>
                <w:color w:val="FFFFFF"/>
                <w:sz w:val="18"/>
                <w:szCs w:val="18"/>
                <w:rtl/>
              </w:rPr>
              <w:t>התקשרות עם נותני שירותים חיצוניים</w:t>
            </w:r>
          </w:p>
        </w:tc>
      </w:tr>
      <w:tr w:rsidR="00082098" w:rsidRPr="00082098" w14:paraId="3FF66634" w14:textId="77777777" w:rsidTr="00FD1EC0">
        <w:trPr>
          <w:trHeight w:val="261"/>
        </w:trPr>
        <w:tc>
          <w:tcPr>
            <w:tcW w:w="1840" w:type="dxa"/>
            <w:vMerge w:val="restart"/>
            <w:tcBorders>
              <w:top w:val="single" w:sz="4" w:space="0" w:color="auto"/>
              <w:left w:val="single" w:sz="4" w:space="0" w:color="auto"/>
            </w:tcBorders>
            <w:shd w:val="clear" w:color="auto" w:fill="F2F2F2"/>
            <w:vAlign w:val="center"/>
          </w:tcPr>
          <w:p w14:paraId="3E6C73C3" w14:textId="77777777" w:rsidR="00082098" w:rsidRPr="00FD1EC0" w:rsidRDefault="00082098" w:rsidP="00D92C05">
            <w:pPr>
              <w:rPr>
                <w:rFonts w:ascii="Arial" w:hAnsi="Arial"/>
                <w:sz w:val="18"/>
                <w:szCs w:val="18"/>
              </w:rPr>
            </w:pPr>
            <w:r w:rsidRPr="00FD1EC0">
              <w:rPr>
                <w:rFonts w:ascii="Arial" w:hAnsi="Arial"/>
                <w:noProof/>
                <w:sz w:val="18"/>
                <w:szCs w:val="18"/>
              </w:rPr>
              <w:drawing>
                <wp:inline distT="0" distB="0" distL="0" distR="0" wp14:anchorId="54F55DDD" wp14:editId="641EB9C8">
                  <wp:extent cx="1031240" cy="520700"/>
                  <wp:effectExtent l="0" t="0" r="0" b="0"/>
                  <wp:docPr id="4"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61A1D3FC" w14:textId="77777777" w:rsidR="00082098" w:rsidRPr="00FD1EC0" w:rsidRDefault="00082098" w:rsidP="00D92C05">
            <w:pPr>
              <w:rPr>
                <w:rFonts w:asciiTheme="minorBidi" w:hAnsiTheme="minorBidi"/>
                <w:color w:val="17365D"/>
                <w:sz w:val="18"/>
                <w:szCs w:val="18"/>
                <w:rtl/>
              </w:rPr>
            </w:pPr>
            <w:r w:rsidRPr="00FD1EC0">
              <w:rPr>
                <w:rFonts w:asciiTheme="minorBidi" w:hAnsiTheme="minorBidi"/>
                <w:color w:val="17365D"/>
                <w:sz w:val="18"/>
                <w:szCs w:val="18"/>
                <w:rtl/>
              </w:rPr>
              <w:t>משרד האוצר</w:t>
            </w:r>
          </w:p>
          <w:p w14:paraId="184E43B7" w14:textId="77777777" w:rsidR="00082098" w:rsidRPr="00FD1EC0" w:rsidRDefault="00082098" w:rsidP="00D92C05">
            <w:pPr>
              <w:rPr>
                <w:rFonts w:asciiTheme="minorBidi" w:hAnsiTheme="minorBidi"/>
                <w:sz w:val="18"/>
                <w:szCs w:val="18"/>
                <w:rtl/>
              </w:rPr>
            </w:pPr>
            <w:r w:rsidRPr="00FD1EC0">
              <w:rPr>
                <w:rFonts w:asciiTheme="minorBidi" w:hAnsiTheme="minorBidi"/>
                <w:color w:val="17365D"/>
                <w:sz w:val="18"/>
                <w:szCs w:val="18"/>
                <w:rtl/>
              </w:rPr>
              <w:t>אגף החשב הכללי</w:t>
            </w:r>
          </w:p>
          <w:p w14:paraId="0D887CCE" w14:textId="77777777" w:rsidR="00082098" w:rsidRPr="00FD1EC0" w:rsidRDefault="00082098" w:rsidP="00D92C05">
            <w:pPr>
              <w:spacing w:before="60" w:after="60"/>
              <w:rPr>
                <w:rFonts w:ascii="Arial" w:hAnsi="Arial"/>
                <w:sz w:val="18"/>
                <w:szCs w:val="18"/>
                <w:rtl/>
              </w:rPr>
            </w:pPr>
            <w:r w:rsidRPr="00FD1EC0">
              <w:rPr>
                <w:rFonts w:asciiTheme="minorBidi" w:hAnsiTheme="minorBidi"/>
                <w:b/>
                <w:bCs/>
                <w:color w:val="17365D"/>
                <w:sz w:val="18"/>
                <w:szCs w:val="18"/>
                <w:rtl/>
              </w:rPr>
              <w:t xml:space="preserve">תכ"ם – </w:t>
            </w:r>
            <w:r w:rsidRPr="00FD1EC0">
              <w:rPr>
                <w:rFonts w:asciiTheme="minorBidi" w:hAnsiTheme="minorBidi" w:cs="Arial"/>
                <w:b/>
                <w:bCs/>
                <w:color w:val="17365D"/>
                <w:sz w:val="18"/>
                <w:szCs w:val="18"/>
                <w:rtl/>
              </w:rPr>
              <w:t>נותני שירותים חיצוניים ועובדי קבלן</w:t>
            </w:r>
          </w:p>
        </w:tc>
        <w:tc>
          <w:tcPr>
            <w:tcW w:w="1615" w:type="dxa"/>
            <w:tcBorders>
              <w:top w:val="single" w:sz="4" w:space="0" w:color="auto"/>
              <w:left w:val="single" w:sz="4" w:space="0" w:color="auto"/>
              <w:right w:val="single" w:sz="4" w:space="0" w:color="auto"/>
            </w:tcBorders>
            <w:shd w:val="clear" w:color="auto" w:fill="F2F2F2"/>
            <w:noWrap/>
            <w:vAlign w:val="center"/>
          </w:tcPr>
          <w:p w14:paraId="48289C97" w14:textId="77777777" w:rsidR="00082098" w:rsidRPr="00FD1EC0" w:rsidRDefault="00082098" w:rsidP="00D92C05">
            <w:pPr>
              <w:rPr>
                <w:rFonts w:asciiTheme="minorBidi" w:hAnsiTheme="minorBidi"/>
                <w:b/>
                <w:bCs/>
                <w:sz w:val="18"/>
                <w:szCs w:val="18"/>
                <w:rtl/>
              </w:rPr>
            </w:pPr>
            <w:r w:rsidRPr="00FD1EC0">
              <w:rPr>
                <w:rFonts w:asciiTheme="minorBidi" w:hAnsiTheme="minorBidi"/>
                <w:b/>
                <w:bCs/>
                <w:sz w:val="18"/>
                <w:szCs w:val="18"/>
                <w:rtl/>
              </w:rPr>
              <w:t>פרק ראשי:</w:t>
            </w:r>
          </w:p>
        </w:tc>
        <w:tc>
          <w:tcPr>
            <w:tcW w:w="2715" w:type="dxa"/>
            <w:tcBorders>
              <w:top w:val="single" w:sz="4" w:space="0" w:color="auto"/>
              <w:left w:val="single" w:sz="4" w:space="0" w:color="auto"/>
              <w:bottom w:val="single" w:sz="4" w:space="0" w:color="auto"/>
              <w:right w:val="single" w:sz="4" w:space="0" w:color="auto"/>
            </w:tcBorders>
            <w:shd w:val="clear" w:color="auto" w:fill="F2F2F2"/>
            <w:vAlign w:val="center"/>
          </w:tcPr>
          <w:p w14:paraId="590C17B5" w14:textId="77777777" w:rsidR="00082098" w:rsidRPr="00FD1EC0" w:rsidRDefault="00082098" w:rsidP="00D92C05">
            <w:pPr>
              <w:rPr>
                <w:rFonts w:asciiTheme="minorBidi" w:hAnsiTheme="minorBidi"/>
                <w:sz w:val="18"/>
                <w:szCs w:val="18"/>
              </w:rPr>
            </w:pPr>
            <w:r w:rsidRPr="00FD1EC0">
              <w:rPr>
                <w:rFonts w:asciiTheme="minorBidi" w:hAnsiTheme="minorBidi" w:cs="Arial"/>
                <w:sz w:val="18"/>
                <w:szCs w:val="18"/>
                <w:rtl/>
              </w:rPr>
              <w:t>נותני שירותים חיצוניים ועובדי קבלן</w:t>
            </w:r>
          </w:p>
        </w:tc>
      </w:tr>
      <w:tr w:rsidR="00082098" w:rsidRPr="00082098" w14:paraId="07B750BE" w14:textId="77777777" w:rsidTr="00FD1EC0">
        <w:trPr>
          <w:trHeight w:val="261"/>
        </w:trPr>
        <w:tc>
          <w:tcPr>
            <w:tcW w:w="1840" w:type="dxa"/>
            <w:vMerge/>
            <w:tcBorders>
              <w:left w:val="single" w:sz="4" w:space="0" w:color="auto"/>
            </w:tcBorders>
            <w:shd w:val="clear" w:color="auto" w:fill="F2F2F2"/>
            <w:vAlign w:val="center"/>
          </w:tcPr>
          <w:p w14:paraId="6ABB9E7F" w14:textId="77777777" w:rsidR="00082098" w:rsidRPr="00FD1EC0" w:rsidRDefault="00082098" w:rsidP="00D92C05">
            <w:pPr>
              <w:rPr>
                <w:rFonts w:ascii="Arial" w:hAnsi="Arial"/>
                <w:sz w:val="18"/>
                <w:szCs w:val="18"/>
              </w:rPr>
            </w:pPr>
          </w:p>
        </w:tc>
        <w:tc>
          <w:tcPr>
            <w:tcW w:w="3612" w:type="dxa"/>
            <w:vMerge/>
            <w:tcBorders>
              <w:left w:val="nil"/>
              <w:right w:val="single" w:sz="4" w:space="0" w:color="auto"/>
            </w:tcBorders>
            <w:shd w:val="clear" w:color="auto" w:fill="F2F2F2"/>
          </w:tcPr>
          <w:p w14:paraId="3ABC6486" w14:textId="77777777" w:rsidR="00082098" w:rsidRPr="00FD1EC0" w:rsidRDefault="00082098" w:rsidP="00D92C05">
            <w:pPr>
              <w:rPr>
                <w:rFonts w:ascii="Arial" w:hAnsi="Arial"/>
                <w:sz w:val="18"/>
                <w:szCs w:val="18"/>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68694238" w14:textId="77777777" w:rsidR="00082098" w:rsidRPr="00FD1EC0" w:rsidRDefault="00082098" w:rsidP="00D92C05">
            <w:pPr>
              <w:rPr>
                <w:rFonts w:asciiTheme="minorBidi" w:hAnsiTheme="minorBidi"/>
                <w:sz w:val="18"/>
                <w:szCs w:val="18"/>
                <w:rtl/>
              </w:rPr>
            </w:pPr>
            <w:r w:rsidRPr="00FD1EC0">
              <w:rPr>
                <w:rFonts w:asciiTheme="minorBidi" w:hAnsiTheme="minorBidi"/>
                <w:b/>
                <w:bCs/>
                <w:sz w:val="18"/>
                <w:szCs w:val="18"/>
                <w:rtl/>
              </w:rPr>
              <w:t>פרק משני:</w:t>
            </w:r>
          </w:p>
        </w:tc>
        <w:tc>
          <w:tcPr>
            <w:tcW w:w="2715" w:type="dxa"/>
            <w:tcBorders>
              <w:top w:val="single" w:sz="4" w:space="0" w:color="auto"/>
              <w:left w:val="single" w:sz="4" w:space="0" w:color="auto"/>
              <w:bottom w:val="single" w:sz="4" w:space="0" w:color="auto"/>
              <w:right w:val="single" w:sz="4" w:space="0" w:color="auto"/>
            </w:tcBorders>
            <w:shd w:val="clear" w:color="auto" w:fill="F2F2F2"/>
            <w:vAlign w:val="center"/>
          </w:tcPr>
          <w:p w14:paraId="291E3A82" w14:textId="77777777" w:rsidR="00082098" w:rsidRPr="00FD1EC0" w:rsidRDefault="00082098" w:rsidP="00D92C05">
            <w:pPr>
              <w:rPr>
                <w:rFonts w:asciiTheme="minorBidi" w:hAnsiTheme="minorBidi"/>
                <w:sz w:val="18"/>
                <w:szCs w:val="18"/>
              </w:rPr>
            </w:pPr>
            <w:r w:rsidRPr="00FD1EC0">
              <w:rPr>
                <w:rFonts w:asciiTheme="minorBidi" w:hAnsiTheme="minorBidi" w:cs="Arial"/>
                <w:sz w:val="18"/>
                <w:szCs w:val="18"/>
                <w:rtl/>
              </w:rPr>
              <w:t>העסקת נותני שירותים חיצוניים</w:t>
            </w:r>
          </w:p>
        </w:tc>
      </w:tr>
      <w:tr w:rsidR="00082098" w:rsidRPr="00082098" w14:paraId="495AF9A0" w14:textId="77777777" w:rsidTr="00FD1EC0">
        <w:trPr>
          <w:trHeight w:val="261"/>
        </w:trPr>
        <w:tc>
          <w:tcPr>
            <w:tcW w:w="1840" w:type="dxa"/>
            <w:vMerge/>
            <w:tcBorders>
              <w:left w:val="single" w:sz="4" w:space="0" w:color="auto"/>
            </w:tcBorders>
            <w:shd w:val="clear" w:color="auto" w:fill="F2F2F2"/>
            <w:vAlign w:val="center"/>
          </w:tcPr>
          <w:p w14:paraId="1EA12F64" w14:textId="77777777" w:rsidR="00082098" w:rsidRPr="00FD1EC0" w:rsidRDefault="00082098" w:rsidP="00D92C05">
            <w:pPr>
              <w:rPr>
                <w:rFonts w:ascii="Arial" w:hAnsi="Arial"/>
                <w:sz w:val="18"/>
                <w:szCs w:val="18"/>
              </w:rPr>
            </w:pPr>
          </w:p>
        </w:tc>
        <w:tc>
          <w:tcPr>
            <w:tcW w:w="3612" w:type="dxa"/>
            <w:vMerge/>
            <w:tcBorders>
              <w:left w:val="nil"/>
              <w:right w:val="single" w:sz="4" w:space="0" w:color="auto"/>
            </w:tcBorders>
            <w:shd w:val="clear" w:color="auto" w:fill="F2F2F2"/>
          </w:tcPr>
          <w:p w14:paraId="28A3C2CE" w14:textId="77777777" w:rsidR="00082098" w:rsidRPr="00FD1EC0" w:rsidRDefault="00082098" w:rsidP="00D92C05">
            <w:pPr>
              <w:rPr>
                <w:rFonts w:ascii="Arial" w:hAnsi="Arial"/>
                <w:sz w:val="18"/>
                <w:szCs w:val="18"/>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D752A82" w14:textId="77777777" w:rsidR="00082098" w:rsidRPr="00FD1EC0" w:rsidRDefault="00082098" w:rsidP="00D92C05">
            <w:pPr>
              <w:rPr>
                <w:rFonts w:asciiTheme="minorBidi" w:hAnsiTheme="minorBidi"/>
                <w:sz w:val="18"/>
                <w:szCs w:val="18"/>
                <w:rtl/>
              </w:rPr>
            </w:pPr>
            <w:r w:rsidRPr="00FD1EC0">
              <w:rPr>
                <w:rFonts w:asciiTheme="minorBidi" w:hAnsiTheme="minorBidi"/>
                <w:b/>
                <w:bCs/>
                <w:sz w:val="18"/>
                <w:szCs w:val="18"/>
                <w:rtl/>
              </w:rPr>
              <w:t>מספר הוראה:</w:t>
            </w:r>
          </w:p>
        </w:tc>
        <w:tc>
          <w:tcPr>
            <w:tcW w:w="2715" w:type="dxa"/>
            <w:tcBorders>
              <w:top w:val="single" w:sz="4" w:space="0" w:color="auto"/>
              <w:left w:val="single" w:sz="4" w:space="0" w:color="auto"/>
              <w:bottom w:val="single" w:sz="4" w:space="0" w:color="auto"/>
              <w:right w:val="single" w:sz="4" w:space="0" w:color="auto"/>
            </w:tcBorders>
            <w:shd w:val="clear" w:color="auto" w:fill="F2F2F2"/>
            <w:vAlign w:val="center"/>
          </w:tcPr>
          <w:p w14:paraId="02EC969F" w14:textId="77777777" w:rsidR="00082098" w:rsidRPr="00FD1EC0" w:rsidRDefault="00082098" w:rsidP="00D92C05">
            <w:pPr>
              <w:rPr>
                <w:rFonts w:asciiTheme="minorBidi" w:hAnsiTheme="minorBidi"/>
                <w:sz w:val="18"/>
                <w:szCs w:val="18"/>
                <w:rtl/>
              </w:rPr>
            </w:pPr>
            <w:r w:rsidRPr="00FD1EC0">
              <w:rPr>
                <w:rFonts w:asciiTheme="minorBidi" w:hAnsiTheme="minorBidi" w:cs="Arial"/>
                <w:sz w:val="18"/>
                <w:szCs w:val="18"/>
                <w:rtl/>
              </w:rPr>
              <w:t>8.1.1</w:t>
            </w:r>
          </w:p>
        </w:tc>
      </w:tr>
      <w:tr w:rsidR="00082098" w:rsidRPr="00082098" w14:paraId="4988463A" w14:textId="77777777" w:rsidTr="00FD1EC0">
        <w:trPr>
          <w:trHeight w:val="261"/>
        </w:trPr>
        <w:tc>
          <w:tcPr>
            <w:tcW w:w="1840" w:type="dxa"/>
            <w:vMerge/>
            <w:tcBorders>
              <w:left w:val="single" w:sz="4" w:space="0" w:color="auto"/>
              <w:bottom w:val="single" w:sz="4" w:space="0" w:color="auto"/>
            </w:tcBorders>
            <w:shd w:val="clear" w:color="auto" w:fill="F2F2F2"/>
            <w:vAlign w:val="center"/>
          </w:tcPr>
          <w:p w14:paraId="42273AE1" w14:textId="77777777" w:rsidR="00082098" w:rsidRPr="00FD1EC0" w:rsidRDefault="00082098" w:rsidP="00D92C05">
            <w:pPr>
              <w:rPr>
                <w:rFonts w:ascii="Arial" w:hAnsi="Arial"/>
                <w:sz w:val="18"/>
                <w:szCs w:val="18"/>
              </w:rPr>
            </w:pPr>
          </w:p>
        </w:tc>
        <w:tc>
          <w:tcPr>
            <w:tcW w:w="3612" w:type="dxa"/>
            <w:vMerge/>
            <w:tcBorders>
              <w:left w:val="nil"/>
              <w:bottom w:val="single" w:sz="4" w:space="0" w:color="auto"/>
              <w:right w:val="single" w:sz="4" w:space="0" w:color="auto"/>
            </w:tcBorders>
            <w:shd w:val="clear" w:color="auto" w:fill="F2F2F2"/>
          </w:tcPr>
          <w:p w14:paraId="760AACB7" w14:textId="77777777" w:rsidR="00082098" w:rsidRPr="00FD1EC0" w:rsidRDefault="00082098" w:rsidP="00D92C05">
            <w:pPr>
              <w:rPr>
                <w:rFonts w:ascii="Arial" w:hAnsi="Arial"/>
                <w:sz w:val="18"/>
                <w:szCs w:val="18"/>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1290E6AA" w14:textId="77777777" w:rsidR="00082098" w:rsidRPr="00FD1EC0" w:rsidRDefault="00082098" w:rsidP="00D92C05">
            <w:pPr>
              <w:rPr>
                <w:rFonts w:asciiTheme="minorBidi" w:hAnsiTheme="minorBidi"/>
                <w:sz w:val="18"/>
                <w:szCs w:val="18"/>
              </w:rPr>
            </w:pPr>
            <w:r w:rsidRPr="00FD1EC0">
              <w:rPr>
                <w:rFonts w:asciiTheme="minorBidi" w:hAnsiTheme="minorBidi"/>
                <w:b/>
                <w:bCs/>
                <w:sz w:val="18"/>
                <w:szCs w:val="18"/>
                <w:rtl/>
              </w:rPr>
              <w:t>מהדורה:</w:t>
            </w:r>
          </w:p>
        </w:tc>
        <w:tc>
          <w:tcPr>
            <w:tcW w:w="2715" w:type="dxa"/>
            <w:tcBorders>
              <w:top w:val="single" w:sz="4" w:space="0" w:color="auto"/>
              <w:left w:val="single" w:sz="4" w:space="0" w:color="auto"/>
              <w:bottom w:val="single" w:sz="4" w:space="0" w:color="auto"/>
              <w:right w:val="single" w:sz="4" w:space="0" w:color="auto"/>
            </w:tcBorders>
            <w:shd w:val="clear" w:color="auto" w:fill="F2F2F2"/>
            <w:vAlign w:val="center"/>
          </w:tcPr>
          <w:p w14:paraId="5BEDB6BD" w14:textId="77777777" w:rsidR="00082098" w:rsidRPr="00FD1EC0" w:rsidRDefault="00082098" w:rsidP="00D92C05">
            <w:pPr>
              <w:rPr>
                <w:rFonts w:asciiTheme="minorBidi" w:hAnsiTheme="minorBidi"/>
                <w:sz w:val="18"/>
                <w:szCs w:val="18"/>
                <w:rtl/>
              </w:rPr>
            </w:pPr>
            <w:r w:rsidRPr="00FD1EC0">
              <w:rPr>
                <w:rFonts w:asciiTheme="minorBidi" w:hAnsiTheme="minorBidi"/>
                <w:sz w:val="18"/>
                <w:szCs w:val="18"/>
                <w:rtl/>
              </w:rPr>
              <w:t>11</w:t>
            </w:r>
            <w:r w:rsidRPr="00FD1EC0">
              <w:rPr>
                <w:rFonts w:asciiTheme="minorBidi" w:hAnsiTheme="minorBidi" w:cs="Arial"/>
                <w:sz w:val="18"/>
                <w:szCs w:val="18"/>
                <w:rtl/>
              </w:rPr>
              <w:t xml:space="preserve">                                    </w:t>
            </w:r>
          </w:p>
        </w:tc>
      </w:tr>
    </w:tbl>
    <w:p w14:paraId="0BFB098C" w14:textId="77777777" w:rsidR="00082098" w:rsidRPr="00082098" w:rsidRDefault="00082098" w:rsidP="009E4DC7">
      <w:pPr>
        <w:jc w:val="both"/>
        <w:rPr>
          <w:rFonts w:ascii="FrankRuehl" w:hAnsi="FrankRuehl" w:cs="FrankRuehl"/>
          <w:sz w:val="26"/>
          <w:szCs w:val="26"/>
          <w:rtl/>
        </w:rPr>
      </w:pPr>
    </w:p>
    <w:p w14:paraId="38A9F79B" w14:textId="77777777" w:rsidR="00082098" w:rsidRPr="00457C4C" w:rsidRDefault="00082098" w:rsidP="00082098">
      <w:pPr>
        <w:pStyle w:val="1"/>
        <w:tabs>
          <w:tab w:val="clear" w:pos="360"/>
        </w:tabs>
        <w:ind w:left="521" w:hanging="521"/>
      </w:pPr>
      <w:r>
        <w:rPr>
          <w:rFonts w:hint="cs"/>
          <w:rtl/>
        </w:rPr>
        <w:t>מבוא</w:t>
      </w:r>
    </w:p>
    <w:p w14:paraId="6B8CD48A" w14:textId="77777777" w:rsidR="00082098" w:rsidRPr="003C4B17" w:rsidRDefault="00082098" w:rsidP="00082098">
      <w:pPr>
        <w:pStyle w:val="2"/>
        <w:rPr>
          <w:b/>
          <w:bCs/>
          <w:color w:val="1B3461"/>
          <w:rtl/>
        </w:rPr>
      </w:pPr>
      <w:r w:rsidRPr="00D34D60">
        <w:rPr>
          <w:rFonts w:hint="cs"/>
          <w:rtl/>
        </w:rPr>
        <w:t xml:space="preserve">לעתים משרדי הממשלה </w:t>
      </w:r>
      <w:r>
        <w:rPr>
          <w:rFonts w:hint="cs"/>
          <w:rtl/>
        </w:rPr>
        <w:t xml:space="preserve">ויחידות הסמך (להלן: ''המשרד'' או ''המשרדים'') </w:t>
      </w:r>
      <w:r w:rsidRPr="00D34D60">
        <w:rPr>
          <w:rFonts w:hint="cs"/>
          <w:rtl/>
        </w:rPr>
        <w:t>נדרשים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14:paraId="14C2AD2B" w14:textId="77777777" w:rsidR="00082098" w:rsidRPr="00E43A26" w:rsidRDefault="00082098" w:rsidP="00082098">
      <w:pPr>
        <w:pStyle w:val="2"/>
        <w:rPr>
          <w:b/>
        </w:rPr>
      </w:pPr>
      <w:r w:rsidRPr="00E43A26">
        <w:rPr>
          <w:rFonts w:hint="eastAsia"/>
          <w:u w:val="single"/>
          <w:rtl/>
        </w:rPr>
        <w:t>הנחיות</w:t>
      </w:r>
      <w:r w:rsidRPr="00E43A26">
        <w:rPr>
          <w:u w:val="single"/>
          <w:rtl/>
        </w:rPr>
        <w:t xml:space="preserve"> </w:t>
      </w:r>
      <w:r w:rsidRPr="00E43A26">
        <w:rPr>
          <w:rFonts w:hint="eastAsia"/>
          <w:u w:val="single"/>
          <w:rtl/>
        </w:rPr>
        <w:t>הוראה</w:t>
      </w:r>
      <w:r w:rsidRPr="00E43A26">
        <w:rPr>
          <w:u w:val="single"/>
          <w:rtl/>
        </w:rPr>
        <w:t xml:space="preserve"> </w:t>
      </w:r>
      <w:r w:rsidRPr="00E43A26">
        <w:rPr>
          <w:rFonts w:hint="eastAsia"/>
          <w:u w:val="single"/>
          <w:rtl/>
        </w:rPr>
        <w:t>זו</w:t>
      </w:r>
      <w:r w:rsidRPr="00E43A26">
        <w:rPr>
          <w:u w:val="single"/>
          <w:rtl/>
        </w:rPr>
        <w:t xml:space="preserve"> </w:t>
      </w:r>
      <w:r>
        <w:rPr>
          <w:rFonts w:hint="cs"/>
          <w:u w:val="single"/>
          <w:rtl/>
        </w:rPr>
        <w:t xml:space="preserve">תחולנה </w:t>
      </w:r>
      <w:r w:rsidRPr="00E43A26">
        <w:rPr>
          <w:rFonts w:hint="eastAsia"/>
          <w:u w:val="single"/>
          <w:rtl/>
        </w:rPr>
        <w:t>על</w:t>
      </w:r>
      <w:r w:rsidRPr="00E43A26">
        <w:rPr>
          <w:u w:val="single"/>
          <w:rtl/>
        </w:rPr>
        <w:t xml:space="preserve"> </w:t>
      </w:r>
      <w:r w:rsidRPr="00E43A26">
        <w:rPr>
          <w:rFonts w:hint="eastAsia"/>
          <w:u w:val="single"/>
          <w:rtl/>
        </w:rPr>
        <w:t>התקשרויות</w:t>
      </w:r>
      <w:r w:rsidRPr="00E43A26">
        <w:rPr>
          <w:u w:val="single"/>
          <w:rtl/>
        </w:rPr>
        <w:t xml:space="preserve"> </w:t>
      </w:r>
      <w:r w:rsidRPr="00E43A26">
        <w:rPr>
          <w:rFonts w:hint="eastAsia"/>
          <w:u w:val="single"/>
          <w:rtl/>
        </w:rPr>
        <w:t>שמתקיימים</w:t>
      </w:r>
      <w:r w:rsidRPr="00E43A26">
        <w:rPr>
          <w:u w:val="single"/>
          <w:rtl/>
        </w:rPr>
        <w:t xml:space="preserve"> </w:t>
      </w:r>
      <w:r w:rsidRPr="00E43A26">
        <w:rPr>
          <w:rFonts w:hint="eastAsia"/>
          <w:u w:val="single"/>
          <w:rtl/>
        </w:rPr>
        <w:t>בהן</w:t>
      </w:r>
      <w:r w:rsidRPr="00E43A26">
        <w:rPr>
          <w:u w:val="single"/>
          <w:rtl/>
        </w:rPr>
        <w:t xml:space="preserve"> </w:t>
      </w:r>
      <w:r w:rsidRPr="00E43A26">
        <w:rPr>
          <w:rFonts w:hint="eastAsia"/>
          <w:u w:val="single"/>
          <w:rtl/>
        </w:rPr>
        <w:t>כל</w:t>
      </w:r>
      <w:r w:rsidRPr="00E43A26">
        <w:rPr>
          <w:u w:val="single"/>
          <w:rtl/>
        </w:rPr>
        <w:t xml:space="preserve"> </w:t>
      </w:r>
      <w:r w:rsidRPr="00E43A26">
        <w:rPr>
          <w:rFonts w:hint="eastAsia"/>
          <w:u w:val="single"/>
          <w:rtl/>
        </w:rPr>
        <w:t>התנאים</w:t>
      </w:r>
      <w:r w:rsidRPr="00E43A26">
        <w:rPr>
          <w:u w:val="single"/>
          <w:rtl/>
        </w:rPr>
        <w:t xml:space="preserve"> </w:t>
      </w:r>
      <w:r w:rsidRPr="00E43A26">
        <w:rPr>
          <w:rFonts w:hint="eastAsia"/>
          <w:u w:val="single"/>
          <w:rtl/>
        </w:rPr>
        <w:t>הבאים</w:t>
      </w:r>
      <w:r w:rsidRPr="00992CAE">
        <w:rPr>
          <w:rFonts w:hint="cs"/>
          <w:rtl/>
        </w:rPr>
        <w:t>:</w:t>
      </w:r>
    </w:p>
    <w:p w14:paraId="0B7A07FE" w14:textId="77777777" w:rsidR="00082098" w:rsidRDefault="00082098" w:rsidP="00082098">
      <w:pPr>
        <w:pStyle w:val="3"/>
      </w:pPr>
      <w:r>
        <w:rPr>
          <w:rFonts w:hint="cs"/>
          <w:rtl/>
        </w:rPr>
        <w:t>ההתקשרות היא עם נותן שירותים חיצוני עבור מתן שירות לפרויקט זמני או למשימה חולפת, כאשר עם תום הפרויקט או המשימה ההתקשרות תסתיים.</w:t>
      </w:r>
    </w:p>
    <w:p w14:paraId="639145AE" w14:textId="77777777" w:rsidR="00082098" w:rsidRDefault="00082098" w:rsidP="00082098">
      <w:pPr>
        <w:pStyle w:val="3"/>
      </w:pPr>
      <w:r>
        <w:rPr>
          <w:rFonts w:hint="cs"/>
          <w:rtl/>
        </w:rPr>
        <w:t xml:space="preserve">נותן השירותים הוא בעל מומחיות מיוחדת בתחום הייעוץ או השירות המבוקש, ולא ניתן להעסיקו כעובד מדינה מן המניין. </w:t>
      </w:r>
    </w:p>
    <w:p w14:paraId="572B1D12" w14:textId="77777777" w:rsidR="00082098" w:rsidRDefault="00082098" w:rsidP="00082098">
      <w:pPr>
        <w:pStyle w:val="2"/>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 xml:space="preserve">בדבר תנאים להתקשרות </w:t>
      </w:r>
      <w:r>
        <w:rPr>
          <w:rFonts w:hint="cs"/>
          <w:rtl/>
        </w:rPr>
        <w:t xml:space="preserve">המשרדים עם </w:t>
      </w:r>
      <w:r w:rsidRPr="00551C30">
        <w:rPr>
          <w:rtl/>
        </w:rPr>
        <w:t>כוח</w:t>
      </w:r>
      <w:r>
        <w:rPr>
          <w:rFonts w:hint="cs"/>
          <w:rtl/>
        </w:rPr>
        <w:t xml:space="preserve"> </w:t>
      </w:r>
      <w:r w:rsidRPr="00551C30">
        <w:rPr>
          <w:rtl/>
        </w:rPr>
        <w:t>אדם</w:t>
      </w:r>
      <w:r>
        <w:rPr>
          <w:rFonts w:hint="cs"/>
          <w:rtl/>
        </w:rPr>
        <w:t>,</w:t>
      </w:r>
      <w:r w:rsidRPr="00551C30">
        <w:rPr>
          <w:rtl/>
        </w:rPr>
        <w:t xml:space="preserve"> </w:t>
      </w:r>
      <w:r w:rsidRPr="00D34D60">
        <w:rPr>
          <w:rFonts w:hint="cs"/>
          <w:rtl/>
        </w:rPr>
        <w:t>שלא במסגרת יחסי עובד-מעביד</w:t>
      </w:r>
      <w:r>
        <w:rPr>
          <w:rFonts w:hint="cs"/>
          <w:rtl/>
        </w:rPr>
        <w:t xml:space="preserve"> (ראה </w:t>
      </w:r>
      <w:hyperlink r:id="rId10" w:history="1">
        <w:r w:rsidRPr="004A62A8">
          <w:rPr>
            <w:rStyle w:val="Hyperlink"/>
            <w:rFonts w:hint="cs"/>
            <w:rtl/>
          </w:rPr>
          <w:t>קובץ מצורף, "הנחיות להתקשרות והעסקת כוח אדם שאינו עובד המדינה בתוך משרדי הממשלה</w:t>
        </w:r>
        <w:r w:rsidRPr="004A62A8">
          <w:rPr>
            <w:rStyle w:val="Hyperlink"/>
          </w:rPr>
          <w:t>"</w:t>
        </w:r>
      </w:hyperlink>
      <w:r>
        <w:rPr>
          <w:rFonts w:hint="cs"/>
          <w:rtl/>
        </w:rPr>
        <w:t>). זאת</w:t>
      </w:r>
      <w:r w:rsidRPr="00551C30">
        <w:rPr>
          <w:rtl/>
        </w:rPr>
        <w:t xml:space="preserve"> במטרה להסדיר ולפקח על אופ</w:t>
      </w:r>
      <w:r w:rsidRPr="00551C30">
        <w:rPr>
          <w:rFonts w:hint="cs"/>
          <w:rtl/>
        </w:rPr>
        <w:t>ן</w:t>
      </w:r>
      <w:r w:rsidRPr="00551C30">
        <w:rPr>
          <w:rtl/>
        </w:rPr>
        <w:t xml:space="preserve"> העסקת עובדים חיצוניים</w:t>
      </w:r>
      <w:r>
        <w:rPr>
          <w:rFonts w:hint="cs"/>
          <w:rtl/>
        </w:rPr>
        <w:t>,</w:t>
      </w:r>
      <w:r w:rsidRPr="00551C30">
        <w:rPr>
          <w:rtl/>
        </w:rPr>
        <w:t xml:space="preserve"> המועסקים בפועל בתוך </w:t>
      </w:r>
      <w:r w:rsidRPr="00551C30">
        <w:rPr>
          <w:rtl/>
        </w:rPr>
        <w:lastRenderedPageBreak/>
        <w:t>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w:t>
      </w:r>
      <w:r>
        <w:rPr>
          <w:rFonts w:hint="cs"/>
          <w:rtl/>
        </w:rPr>
        <w:t>ו</w:t>
      </w:r>
      <w:r w:rsidRPr="00551C30">
        <w:rPr>
          <w:rFonts w:hint="cs"/>
          <w:rtl/>
        </w:rPr>
        <w:t xml:space="preserve"> מהווה תנאי מקדים להתקשרות עם נותני שירותים חיצוניים.</w:t>
      </w:r>
      <w:r>
        <w:rPr>
          <w:rFonts w:hint="cs"/>
          <w:rtl/>
        </w:rPr>
        <w:t xml:space="preserve"> </w:t>
      </w:r>
    </w:p>
    <w:p w14:paraId="2C0714DB" w14:textId="77777777" w:rsidR="00082098" w:rsidRPr="005F7573" w:rsidRDefault="00082098" w:rsidP="00082098">
      <w:pPr>
        <w:pStyle w:val="2"/>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w:t>
      </w:r>
      <w:r>
        <w:rPr>
          <w:rFonts w:hint="cs"/>
          <w:rtl/>
        </w:rPr>
        <w:t>ו</w:t>
      </w:r>
      <w:r w:rsidRPr="003C4B17">
        <w:rPr>
          <w:rFonts w:hint="eastAsia"/>
          <w:rtl/>
        </w:rPr>
        <w:t>ח</w:t>
      </w:r>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11" w:history="1">
        <w:r w:rsidRPr="004A62A8">
          <w:rPr>
            <w:rStyle w:val="Hyperlink"/>
            <w:rFonts w:hint="cs"/>
            <w:rtl/>
          </w:rPr>
          <w:t>הוראת תכ"ם, "התקשרות לרכישת שירותי כוח אדם", מס' 7.10.1.</w:t>
        </w:r>
      </w:hyperlink>
      <w:r w:rsidRPr="005F7573">
        <w:rPr>
          <w:rtl/>
        </w:rPr>
        <w:t xml:space="preserve"> </w:t>
      </w:r>
    </w:p>
    <w:p w14:paraId="26B7DCD1" w14:textId="77777777" w:rsidR="00082098" w:rsidRPr="00E95F29" w:rsidRDefault="00082098" w:rsidP="00082098">
      <w:pPr>
        <w:pStyle w:val="2"/>
        <w:rPr>
          <w:rtl/>
        </w:rPr>
      </w:pPr>
      <w:r w:rsidRPr="00E95F29">
        <w:rPr>
          <w:rtl/>
        </w:rPr>
        <w:t xml:space="preserve">הוראה זו לא תחול על מרצה שאינו מוגדר כעוסק מורשה, להנחיות בנושא זה ראה </w:t>
      </w:r>
      <w:hyperlink r:id="rId12" w:history="1">
        <w:r>
          <w:rPr>
            <w:rStyle w:val="Hyperlink"/>
            <w:rtl/>
          </w:rPr>
          <w:t>הוראת תכ"ם, "תשלום שכר מרצים", מס' 2.6.1</w:t>
        </w:r>
      </w:hyperlink>
      <w:r w:rsidRPr="00E95F29">
        <w:rPr>
          <w:rtl/>
        </w:rPr>
        <w:t xml:space="preserve"> ו</w:t>
      </w:r>
      <w:hyperlink r:id="rId13" w:history="1">
        <w:r>
          <w:rPr>
            <w:rStyle w:val="Hyperlink"/>
            <w:rtl/>
          </w:rPr>
          <w:t>הוראת תכ"ם, "סוגי הזמנות רכש", מס' 7.12.2.</w:t>
        </w:r>
      </w:hyperlink>
    </w:p>
    <w:p w14:paraId="769F0DCC" w14:textId="77777777" w:rsidR="00082098" w:rsidRDefault="00082098" w:rsidP="00082098">
      <w:pPr>
        <w:pStyle w:val="2"/>
      </w:pPr>
      <w:r>
        <w:rPr>
          <w:rFonts w:hint="cs"/>
          <w:rtl/>
        </w:rPr>
        <w:t>הוראה זו לא תחול על התקשרויות עם נותני שירותים חיצוניים במסגרת מכרזים מרכזיים של מינהל הרכש הממשלתי, כמפורט בהודעות מכרזים מרכזיים שבפרק 16 ב</w:t>
      </w:r>
      <w:hyperlink r:id="rId14" w:history="1">
        <w:r w:rsidRPr="004A62A8">
          <w:rPr>
            <w:rStyle w:val="Hyperlink"/>
            <w:rFonts w:hint="cs"/>
            <w:rtl/>
          </w:rPr>
          <w:t>הוראות תכ"ם.</w:t>
        </w:r>
      </w:hyperlink>
      <w:r w:rsidRPr="003C4B17">
        <w:rPr>
          <w:rtl/>
        </w:rPr>
        <w:t xml:space="preserve"> </w:t>
      </w:r>
    </w:p>
    <w:p w14:paraId="4EE13D13" w14:textId="77777777" w:rsidR="00082098" w:rsidRDefault="00082098" w:rsidP="00082098">
      <w:pPr>
        <w:pStyle w:val="2"/>
        <w:rPr>
          <w:rStyle w:val="Hyperlink"/>
        </w:rPr>
      </w:pPr>
      <w:r>
        <w:rPr>
          <w:rFonts w:hint="cs"/>
          <w:rtl/>
        </w:rPr>
        <w:t xml:space="preserve">הכללים המפורטים בהוראה זו כפופים </w:t>
      </w:r>
      <w:r w:rsidRPr="002D6B05">
        <w:rPr>
          <w:rFonts w:hint="eastAsia"/>
          <w:rtl/>
        </w:rPr>
        <w:t>ל</w:t>
      </w:r>
      <w:hyperlink r:id="rId15"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תשנ"ב-1992</w:t>
        </w:r>
      </w:hyperlink>
      <w:r w:rsidRPr="003C4B17">
        <w:rPr>
          <w:color w:val="FF0000"/>
          <w:rtl/>
        </w:rPr>
        <w:t xml:space="preserve"> </w:t>
      </w:r>
      <w:r>
        <w:rPr>
          <w:rFonts w:hint="cs"/>
          <w:rtl/>
        </w:rPr>
        <w:t>ול</w:t>
      </w:r>
      <w:r>
        <w:rPr>
          <w:u w:color="3464BA"/>
          <w:rtl/>
        </w:rPr>
        <w:fldChar w:fldCharType="begin"/>
      </w:r>
      <w:r>
        <w:rPr>
          <w:u w:color="3464BA"/>
        </w:rPr>
        <w:instrText>HYPERLINK</w:instrText>
      </w:r>
      <w:r>
        <w:rPr>
          <w:u w:color="3464BA"/>
          <w:rtl/>
        </w:rPr>
        <w:instrText xml:space="preserve"> "</w:instrText>
      </w:r>
      <w:r>
        <w:rPr>
          <w:u w:color="3464BA"/>
        </w:rPr>
        <w:instrText>https://www.nevo.co.il/law_html/Law01/242_002.htm</w:instrText>
      </w:r>
      <w:r>
        <w:rPr>
          <w:u w:color="3464BA"/>
          <w:rtl/>
        </w:rPr>
        <w:instrText>"</w:instrText>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r>
        <w:rPr>
          <w:rStyle w:val="Hyperlink"/>
          <w:rFonts w:hint="cs"/>
          <w:rtl/>
        </w:rPr>
        <w:t xml:space="preserve"> </w:t>
      </w:r>
    </w:p>
    <w:p w14:paraId="31F0E662" w14:textId="77777777" w:rsidR="00082098" w:rsidRDefault="00082098" w:rsidP="00082098">
      <w:pPr>
        <w:pStyle w:val="220"/>
      </w:pPr>
      <w:r>
        <w:rPr>
          <w:u w:color="3464BA"/>
          <w:rtl/>
        </w:rPr>
        <w:fldChar w:fldCharType="end"/>
      </w:r>
      <w:r w:rsidRPr="00E43A26">
        <w:rPr>
          <w:rFonts w:hint="eastAsia"/>
          <w:rtl/>
        </w:rPr>
        <w:t>מטרת</w:t>
      </w:r>
      <w:r w:rsidRPr="00E43A26">
        <w:rPr>
          <w:rtl/>
        </w:rPr>
        <w:t xml:space="preserve"> </w:t>
      </w:r>
      <w:r w:rsidRPr="00E43A26">
        <w:rPr>
          <w:rFonts w:hint="eastAsia"/>
          <w:rtl/>
        </w:rPr>
        <w:t>ההוראה</w:t>
      </w:r>
    </w:p>
    <w:p w14:paraId="01C30756" w14:textId="77777777" w:rsidR="00082098" w:rsidRDefault="00082098" w:rsidP="00082098">
      <w:pPr>
        <w:pStyle w:val="2"/>
        <w:numPr>
          <w:ilvl w:val="0"/>
          <w:numId w:val="0"/>
        </w:numPr>
        <w:ind w:left="567"/>
      </w:pPr>
      <w:r>
        <w:rPr>
          <w:rFonts w:hint="cs"/>
          <w:rtl/>
        </w:rPr>
        <w:t xml:space="preserve">להנחות חשבים וגורמים נוספים במשרדי הממשלה ויחידות הסמך בדבר התקשרויות עם נותני שירותים חיצוניים, לרבות אופן התשלום והתעריפים בהתקשרויות מסוג זה. </w:t>
      </w:r>
    </w:p>
    <w:p w14:paraId="31FD1787" w14:textId="77777777" w:rsidR="00082098" w:rsidRDefault="00082098" w:rsidP="00082098">
      <w:pPr>
        <w:pStyle w:val="2"/>
      </w:pPr>
      <w:r>
        <w:rPr>
          <w:rFonts w:hint="cs"/>
          <w:u w:color="3464BA"/>
          <w:rtl/>
        </w:rPr>
        <w:t>ראה הגדרות הוראה זו ב</w:t>
      </w:r>
      <w:hyperlink w:anchor="נספח_א" w:history="1">
        <w:r w:rsidRPr="00C10781">
          <w:rPr>
            <w:rStyle w:val="Hyperlink"/>
            <w:rFonts w:hint="cs"/>
            <w:rtl/>
          </w:rPr>
          <w:t>נספח א - הגדרות.</w:t>
        </w:r>
      </w:hyperlink>
      <w:r>
        <w:rPr>
          <w:rFonts w:hint="cs"/>
          <w:rtl/>
        </w:rPr>
        <w:t xml:space="preserve"> </w:t>
      </w:r>
    </w:p>
    <w:p w14:paraId="557C731B" w14:textId="77777777" w:rsidR="00082098" w:rsidRPr="00044A35" w:rsidRDefault="00082098" w:rsidP="00082098">
      <w:pPr>
        <w:pStyle w:val="1"/>
        <w:tabs>
          <w:tab w:val="clear" w:pos="360"/>
        </w:tabs>
        <w:ind w:left="521" w:hanging="521"/>
      </w:pPr>
      <w:r w:rsidRPr="00044A35">
        <w:rPr>
          <w:rFonts w:hint="cs"/>
          <w:rtl/>
        </w:rPr>
        <w:lastRenderedPageBreak/>
        <w:t xml:space="preserve">הנחיות לביצוע </w:t>
      </w:r>
    </w:p>
    <w:p w14:paraId="2258B438" w14:textId="77777777" w:rsidR="00082098" w:rsidRPr="00096CF5" w:rsidRDefault="00082098" w:rsidP="00082098">
      <w:pPr>
        <w:pStyle w:val="220"/>
        <w:rPr>
          <w:b/>
          <w:bCs/>
        </w:rPr>
      </w:pPr>
      <w:bookmarkStart w:id="18" w:name="_נספח_א_–_[טבלת_שינויים_שבוצעו_בהורא"/>
      <w:bookmarkEnd w:id="18"/>
      <w:r w:rsidRPr="00096CF5">
        <w:rPr>
          <w:rFonts w:hint="cs"/>
          <w:rtl/>
        </w:rPr>
        <w:t>הנחיות כלליות לאופן ההתקשרות</w:t>
      </w:r>
    </w:p>
    <w:p w14:paraId="400680EA" w14:textId="77777777" w:rsidR="00082098" w:rsidRPr="0050458B" w:rsidRDefault="00082098" w:rsidP="00082098">
      <w:pPr>
        <w:pStyle w:val="3"/>
        <w:rPr>
          <w:bCs/>
          <w:u w:val="single"/>
        </w:rPr>
      </w:pPr>
      <w:r w:rsidRPr="0050458B">
        <w:rPr>
          <w:rFonts w:hint="cs"/>
          <w:u w:val="single"/>
          <w:rtl/>
        </w:rPr>
        <w:t>תנאי ה</w:t>
      </w:r>
      <w:r>
        <w:rPr>
          <w:rFonts w:hint="cs"/>
          <w:u w:val="single"/>
          <w:rtl/>
        </w:rPr>
        <w:t>ה</w:t>
      </w:r>
      <w:r w:rsidRPr="0050458B">
        <w:rPr>
          <w:rFonts w:hint="cs"/>
          <w:u w:val="single"/>
          <w:rtl/>
        </w:rPr>
        <w:t>תקשרות</w:t>
      </w:r>
    </w:p>
    <w:p w14:paraId="548C702A" w14:textId="77777777" w:rsidR="00082098" w:rsidRDefault="00082098" w:rsidP="00082098">
      <w:pPr>
        <w:pStyle w:val="4"/>
        <w:ind w:hanging="897"/>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Pr>
          <w:rFonts w:hint="cs"/>
          <w:rtl/>
        </w:rPr>
        <w:t>יאושרו לתקופה</w:t>
      </w:r>
      <w:r w:rsidRPr="00817E53">
        <w:rPr>
          <w:rtl/>
        </w:rPr>
        <w:t xml:space="preserve"> </w:t>
      </w:r>
      <w:r>
        <w:rPr>
          <w:rFonts w:hint="cs"/>
          <w:rtl/>
        </w:rPr>
        <w:t xml:space="preserve">שאינה עולה על 5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2D353A">
        <w:rPr>
          <w:rFonts w:hint="eastAsia"/>
          <w:rtl/>
        </w:rPr>
        <w:t>העולה</w:t>
      </w:r>
      <w:r w:rsidRPr="002D353A">
        <w:rPr>
          <w:rtl/>
        </w:rPr>
        <w:t xml:space="preserve"> </w:t>
      </w:r>
      <w:r w:rsidRPr="00144E02">
        <w:rPr>
          <w:rFonts w:hint="eastAsia"/>
          <w:rtl/>
        </w:rPr>
        <w:t>על</w:t>
      </w:r>
      <w:r w:rsidRPr="00144E02">
        <w:rPr>
          <w:rtl/>
        </w:rPr>
        <w:t xml:space="preserve"> </w:t>
      </w:r>
      <w:r w:rsidRPr="00144E02">
        <w:rPr>
          <w:rFonts w:hint="cs"/>
          <w:rtl/>
        </w:rPr>
        <w:t>5</w:t>
      </w:r>
      <w:r w:rsidRPr="00144E02">
        <w:rPr>
          <w:rtl/>
        </w:rPr>
        <w:t xml:space="preserve"> </w:t>
      </w:r>
      <w:r w:rsidRPr="00144E02">
        <w:rPr>
          <w:rFonts w:hint="eastAsia"/>
          <w:rtl/>
        </w:rPr>
        <w:t>שנים</w:t>
      </w:r>
      <w:r w:rsidRPr="00144E02">
        <w:rPr>
          <w:rtl/>
        </w:rPr>
        <w:t>,</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14:paraId="2AB7EF53" w14:textId="77777777" w:rsidR="00082098" w:rsidRDefault="00082098" w:rsidP="00082098">
      <w:pPr>
        <w:pStyle w:val="4"/>
        <w:ind w:hanging="897"/>
        <w:rPr>
          <w:bCs/>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14:paraId="6D65047D" w14:textId="77777777" w:rsidR="00082098" w:rsidRDefault="00082098" w:rsidP="00082098">
      <w:pPr>
        <w:pStyle w:val="4"/>
        <w:ind w:hanging="897"/>
        <w:rPr>
          <w:bCs/>
          <w:rtl/>
        </w:rPr>
      </w:pPr>
      <w:bookmarkStart w:id="19" w:name="_Ref42416504"/>
      <w:r>
        <w:rPr>
          <w:rFonts w:hint="cs"/>
          <w:b/>
          <w:rtl/>
        </w:rPr>
        <w:t xml:space="preserve">במקרה הצורך, ניתן להנפיק לנותני השירותים החיצוניים כרטיס מגנטי של המשרד מסוג "נותן שירותים חיצוני". כרטיס זה </w:t>
      </w:r>
      <w:r w:rsidRPr="00892B78">
        <w:rPr>
          <w:rtl/>
        </w:rPr>
        <w:t>ישמש לטובת בקרות כניסה, זיהוי נותן השירותים במערכות המידע של המשרד</w:t>
      </w:r>
      <w:r>
        <w:rPr>
          <w:rFonts w:hint="cs"/>
          <w:rtl/>
        </w:rPr>
        <w:t xml:space="preserve"> (לרבות במערכת מרכב''ה)</w:t>
      </w:r>
      <w:r w:rsidRPr="00892B78">
        <w:rPr>
          <w:rtl/>
        </w:rPr>
        <w:t xml:space="preserve"> וכל פעולה רלוונטית אחרת</w:t>
      </w:r>
      <w:r>
        <w:rPr>
          <w:rFonts w:hint="cs"/>
          <w:rtl/>
        </w:rPr>
        <w:t>,</w:t>
      </w:r>
      <w:r>
        <w:rPr>
          <w:rtl/>
        </w:rPr>
        <w:t xml:space="preserve"> הנדרשת לצורך מתן השירותים</w:t>
      </w:r>
      <w:r>
        <w:rPr>
          <w:rFonts w:hint="cs"/>
          <w:rtl/>
        </w:rPr>
        <w:t xml:space="preserve">, </w:t>
      </w:r>
      <w:r w:rsidRPr="00892B78">
        <w:rPr>
          <w:rtl/>
        </w:rPr>
        <w:t>עבורה ניתנה הרשאה מטעם המשרד.</w:t>
      </w:r>
      <w:r>
        <w:rPr>
          <w:rFonts w:hint="cs"/>
          <w:bCs/>
          <w:rtl/>
        </w:rPr>
        <w:t xml:space="preserve"> </w:t>
      </w:r>
      <w:r>
        <w:rPr>
          <w:rFonts w:hint="cs"/>
          <w:b/>
          <w:rtl/>
        </w:rPr>
        <w:t>בכל מקרה, לא יונפק לנותן שירותים חיצוני כרטיס עובד של המשרד.</w:t>
      </w:r>
      <w:bookmarkEnd w:id="19"/>
      <w:r>
        <w:rPr>
          <w:rFonts w:hint="cs"/>
          <w:b/>
          <w:rtl/>
        </w:rPr>
        <w:t xml:space="preserve"> </w:t>
      </w:r>
    </w:p>
    <w:p w14:paraId="576A183C" w14:textId="77777777" w:rsidR="00082098" w:rsidRPr="0050458B" w:rsidRDefault="00082098" w:rsidP="00082098">
      <w:pPr>
        <w:pStyle w:val="3"/>
        <w:rPr>
          <w:bCs/>
          <w:u w:val="single"/>
        </w:rPr>
      </w:pPr>
      <w:r w:rsidRPr="0050458B">
        <w:rPr>
          <w:rFonts w:hint="eastAsia"/>
          <w:u w:val="single"/>
          <w:rtl/>
        </w:rPr>
        <w:t>עידוד</w:t>
      </w:r>
      <w:r w:rsidRPr="0050458B">
        <w:rPr>
          <w:u w:val="single"/>
          <w:rtl/>
        </w:rPr>
        <w:t xml:space="preserve"> </w:t>
      </w:r>
      <w:r w:rsidRPr="0050458B">
        <w:rPr>
          <w:rFonts w:hint="eastAsia"/>
          <w:u w:val="single"/>
          <w:rtl/>
        </w:rPr>
        <w:t>התחרות</w:t>
      </w:r>
      <w:r w:rsidRPr="0050458B">
        <w:rPr>
          <w:u w:val="single"/>
          <w:rtl/>
        </w:rPr>
        <w:t xml:space="preserve"> </w:t>
      </w:r>
      <w:r w:rsidRPr="0050458B">
        <w:rPr>
          <w:rFonts w:hint="eastAsia"/>
          <w:u w:val="single"/>
          <w:rtl/>
        </w:rPr>
        <w:t>והפחתת</w:t>
      </w:r>
      <w:r w:rsidRPr="0050458B">
        <w:rPr>
          <w:u w:val="single"/>
          <w:rtl/>
        </w:rPr>
        <w:t xml:space="preserve"> חסמים במכרזי ממשלה </w:t>
      </w:r>
    </w:p>
    <w:p w14:paraId="1C309422" w14:textId="77777777" w:rsidR="00082098" w:rsidRDefault="00082098" w:rsidP="00082098">
      <w:pPr>
        <w:pStyle w:val="4"/>
        <w:ind w:hanging="897"/>
      </w:pPr>
      <w:r>
        <w:rPr>
          <w:rFonts w:hint="cs"/>
          <w:rtl/>
        </w:rPr>
        <w:lastRenderedPageBreak/>
        <w:t>במסגרת עריכת</w:t>
      </w:r>
      <w:r w:rsidRPr="00E11114">
        <w:rPr>
          <w:rtl/>
        </w:rPr>
        <w:t xml:space="preserve"> </w:t>
      </w:r>
      <w:r>
        <w:rPr>
          <w:rFonts w:hint="cs"/>
          <w:rtl/>
        </w:rPr>
        <w:t xml:space="preserve">מסמכי </w:t>
      </w:r>
      <w:r w:rsidRPr="00E11114">
        <w:rPr>
          <w:rFonts w:hint="eastAsia"/>
          <w:rtl/>
        </w:rPr>
        <w:t>המכרז</w:t>
      </w:r>
      <w:r>
        <w:rPr>
          <w:rFonts w:hint="cs"/>
          <w:rtl/>
        </w:rPr>
        <w:t>,</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כאמור</w:t>
      </w:r>
      <w:r w:rsidRPr="00F961CD">
        <w:rPr>
          <w:rFonts w:hint="cs"/>
          <w:rtl/>
        </w:rPr>
        <w:t xml:space="preserve"> </w:t>
      </w:r>
      <w:r>
        <w:rPr>
          <w:rFonts w:hint="cs"/>
          <w:rtl/>
        </w:rPr>
        <w:t>ב</w:t>
      </w:r>
      <w:hyperlink r:id="rId16" w:history="1">
        <w:r>
          <w:rPr>
            <w:rStyle w:val="Hyperlink"/>
            <w:rFonts w:hint="cs"/>
            <w:rtl/>
          </w:rPr>
          <w:t>הוראת תכ"ם, "שילוב עסקים זעירים, קטנים ובינוניים במכרזים ממשלתיים", מס' 7.11.7.</w:t>
        </w:r>
      </w:hyperlink>
    </w:p>
    <w:p w14:paraId="0EAFAA21" w14:textId="77777777" w:rsidR="00082098" w:rsidRPr="0050458B" w:rsidRDefault="00082098" w:rsidP="00082098">
      <w:pPr>
        <w:pStyle w:val="3"/>
        <w:rPr>
          <w:bCs/>
          <w:u w:val="single"/>
        </w:rPr>
      </w:pPr>
      <w:r w:rsidRPr="0050458B">
        <w:rPr>
          <w:rFonts w:hint="eastAsia"/>
          <w:u w:val="single"/>
          <w:rtl/>
        </w:rPr>
        <w:t>קביעת</w:t>
      </w:r>
      <w:r w:rsidRPr="0050458B">
        <w:rPr>
          <w:u w:val="single"/>
          <w:rtl/>
        </w:rPr>
        <w:t xml:space="preserve"> שיטת ההתקשרות </w:t>
      </w:r>
      <w:r w:rsidRPr="0050458B">
        <w:rPr>
          <w:rFonts w:hint="eastAsia"/>
          <w:u w:val="single"/>
          <w:rtl/>
        </w:rPr>
        <w:t>עם</w:t>
      </w:r>
      <w:r w:rsidRPr="0050458B">
        <w:rPr>
          <w:u w:val="single"/>
          <w:rtl/>
        </w:rPr>
        <w:t xml:space="preserve"> </w:t>
      </w:r>
      <w:r w:rsidRPr="0050458B">
        <w:rPr>
          <w:rFonts w:hint="eastAsia"/>
          <w:u w:val="single"/>
          <w:rtl/>
        </w:rPr>
        <w:t>נותני</w:t>
      </w:r>
      <w:r w:rsidRPr="0050458B">
        <w:rPr>
          <w:u w:val="single"/>
          <w:rtl/>
        </w:rPr>
        <w:t xml:space="preserve"> </w:t>
      </w:r>
      <w:r w:rsidRPr="0050458B">
        <w:rPr>
          <w:rFonts w:hint="eastAsia"/>
          <w:u w:val="single"/>
          <w:rtl/>
        </w:rPr>
        <w:t>שירותים</w:t>
      </w:r>
      <w:r w:rsidRPr="0050458B">
        <w:rPr>
          <w:u w:val="single"/>
          <w:rtl/>
        </w:rPr>
        <w:t xml:space="preserve"> </w:t>
      </w:r>
      <w:r w:rsidRPr="0050458B">
        <w:rPr>
          <w:rFonts w:hint="eastAsia"/>
          <w:u w:val="single"/>
          <w:rtl/>
        </w:rPr>
        <w:t>חיצוניים</w:t>
      </w:r>
    </w:p>
    <w:p w14:paraId="041E7C4C" w14:textId="77777777" w:rsidR="00082098" w:rsidRPr="00E1509B" w:rsidRDefault="00082098" w:rsidP="00082098">
      <w:pPr>
        <w:pStyle w:val="4"/>
        <w:ind w:hanging="897"/>
        <w:rPr>
          <w:bCs/>
        </w:rPr>
      </w:pPr>
      <w:bookmarkStart w:id="20"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20"/>
      <w:r>
        <w:rPr>
          <w:rFonts w:hint="cs"/>
          <w:rtl/>
        </w:rPr>
        <w:t xml:space="preserve"> </w:t>
      </w:r>
    </w:p>
    <w:p w14:paraId="20932DF4" w14:textId="77777777" w:rsidR="00082098" w:rsidRPr="00881B36" w:rsidRDefault="00082098" w:rsidP="00082098">
      <w:pPr>
        <w:pStyle w:val="5"/>
      </w:pPr>
      <w:r>
        <w:rPr>
          <w:rFonts w:hint="cs"/>
          <w:rtl/>
        </w:rPr>
        <w:t xml:space="preserve">שיטת התקשרות על פי </w:t>
      </w:r>
      <w:r w:rsidRPr="001B5571">
        <w:rPr>
          <w:rFonts w:hint="cs"/>
          <w:rtl/>
        </w:rPr>
        <w:t>תפוקות</w:t>
      </w:r>
      <w:r>
        <w:rPr>
          <w:rFonts w:hint="cs"/>
          <w:rtl/>
        </w:rPr>
        <w:t>, כמפורט בסעיף</w:t>
      </w:r>
      <w:r w:rsidRPr="00E865B9">
        <w:rPr>
          <w:b/>
          <w:bCs/>
          <w:rtl/>
        </w:rPr>
        <w:t xml:space="preserve"> </w:t>
      </w:r>
      <w:r w:rsidRPr="00E865B9">
        <w:rPr>
          <w:b/>
          <w:bCs/>
          <w:rtl/>
        </w:rPr>
        <w:fldChar w:fldCharType="begin"/>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Ref458016161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Pr>
          <w:b/>
          <w:bCs/>
          <w:cs/>
        </w:rPr>
        <w:t>‎</w:t>
      </w:r>
      <w:r w:rsidRPr="001C1F8B">
        <w:t>2.2</w:t>
      </w:r>
      <w:r w:rsidRPr="00E865B9">
        <w:rPr>
          <w:b/>
          <w:bCs/>
          <w:rtl/>
        </w:rPr>
        <w:fldChar w:fldCharType="end"/>
      </w:r>
      <w:r>
        <w:rPr>
          <w:rFonts w:hint="cs"/>
          <w:rtl/>
        </w:rPr>
        <w:t xml:space="preserve"> להלן</w:t>
      </w:r>
      <w:r w:rsidRPr="003540E9">
        <w:rPr>
          <w:rFonts w:hint="cs"/>
          <w:rtl/>
        </w:rPr>
        <w:t>.</w:t>
      </w:r>
      <w:r>
        <w:rPr>
          <w:rFonts w:hint="cs"/>
          <w:rtl/>
        </w:rPr>
        <w:t xml:space="preserve"> </w:t>
      </w:r>
    </w:p>
    <w:p w14:paraId="4956A1E9" w14:textId="77777777" w:rsidR="00082098" w:rsidRDefault="00082098" w:rsidP="00082098">
      <w:pPr>
        <w:pStyle w:val="5"/>
      </w:pPr>
      <w:r>
        <w:rPr>
          <w:rFonts w:hint="cs"/>
          <w:rtl/>
        </w:rPr>
        <w:t xml:space="preserve">שיטת התקשרות על פי </w:t>
      </w:r>
      <w:r w:rsidRPr="001B5571">
        <w:rPr>
          <w:rFonts w:hint="cs"/>
          <w:rtl/>
        </w:rPr>
        <w:t>תשומות</w:t>
      </w:r>
      <w:r>
        <w:rPr>
          <w:rFonts w:hint="cs"/>
          <w:rtl/>
        </w:rPr>
        <w:t>, כמפורט בסעיף</w:t>
      </w:r>
      <w:r w:rsidRPr="001D584E">
        <w:rPr>
          <w:rtl/>
        </w:rPr>
        <w:t xml:space="preserve"> </w:t>
      </w:r>
      <w:r w:rsidRPr="0050458B">
        <w:rPr>
          <w:rtl/>
        </w:rPr>
        <w:fldChar w:fldCharType="begin"/>
      </w:r>
      <w:r w:rsidRPr="0050458B">
        <w:rPr>
          <w:rtl/>
        </w:rPr>
        <w:instrText xml:space="preserve"> </w:instrText>
      </w:r>
      <w:r w:rsidRPr="0050458B">
        <w:instrText>REF</w:instrText>
      </w:r>
      <w:r w:rsidRPr="0050458B">
        <w:rPr>
          <w:rtl/>
        </w:rPr>
        <w:instrText xml:space="preserve"> _</w:instrText>
      </w:r>
      <w:r w:rsidRPr="0050458B">
        <w:instrText>Ref458016192 \r \h</w:instrText>
      </w:r>
      <w:r w:rsidRPr="0050458B">
        <w:rPr>
          <w:rtl/>
        </w:rPr>
        <w:instrText xml:space="preserve">  \* </w:instrText>
      </w:r>
      <w:r w:rsidRPr="0050458B">
        <w:instrText>MERGEFORMAT</w:instrText>
      </w:r>
      <w:r w:rsidRPr="0050458B">
        <w:rPr>
          <w:rtl/>
        </w:rPr>
        <w:instrText xml:space="preserve"> </w:instrText>
      </w:r>
      <w:r w:rsidRPr="0050458B">
        <w:rPr>
          <w:rtl/>
        </w:rPr>
      </w:r>
      <w:r w:rsidRPr="0050458B">
        <w:rPr>
          <w:rtl/>
        </w:rPr>
        <w:fldChar w:fldCharType="separate"/>
      </w:r>
      <w:r>
        <w:rPr>
          <w:cs/>
        </w:rPr>
        <w:t>‎</w:t>
      </w:r>
      <w:r>
        <w:t>2.3</w:t>
      </w:r>
      <w:r w:rsidRPr="0050458B">
        <w:rPr>
          <w:rtl/>
        </w:rPr>
        <w:fldChar w:fldCharType="end"/>
      </w:r>
      <w:r>
        <w:rPr>
          <w:rFonts w:hint="cs"/>
          <w:rtl/>
        </w:rPr>
        <w:t xml:space="preserve"> להלן</w:t>
      </w:r>
      <w:r w:rsidRPr="0050458B">
        <w:rPr>
          <w:rFonts w:hint="cs"/>
          <w:rtl/>
        </w:rPr>
        <w:t>.</w:t>
      </w:r>
    </w:p>
    <w:p w14:paraId="1B8E514C" w14:textId="77777777" w:rsidR="00082098" w:rsidRDefault="00082098" w:rsidP="00082098">
      <w:pPr>
        <w:pStyle w:val="3"/>
        <w:rPr>
          <w:rtl/>
        </w:rPr>
      </w:pPr>
      <w:bookmarkStart w:id="21" w:name="_Ref485200064"/>
      <w:bookmarkStart w:id="22" w:name="_Ref435701283"/>
      <w:r>
        <w:rPr>
          <w:rFonts w:hint="cs"/>
          <w:rtl/>
        </w:rPr>
        <w:t xml:space="preserve">ההחלטה על שיטת ההתקשרות תיעשה על פי החלטת ועדת </w:t>
      </w:r>
      <w:r w:rsidRPr="000C39B2">
        <w:rPr>
          <w:rFonts w:hint="cs"/>
          <w:rtl/>
        </w:rPr>
        <w:t>המכרזים</w:t>
      </w:r>
      <w:r w:rsidRPr="000C39B2">
        <w:rPr>
          <w:rStyle w:val="afb"/>
          <w:rtl/>
        </w:rPr>
        <w:footnoteReference w:id="1"/>
      </w:r>
      <w:r>
        <w:rPr>
          <w:rFonts w:hint="cs"/>
          <w:rtl/>
        </w:rPr>
        <w:t xml:space="preserve">. </w:t>
      </w:r>
      <w:bookmarkStart w:id="23" w:name="_Ref419207210"/>
      <w:r>
        <w:rPr>
          <w:rFonts w:hint="cs"/>
          <w:rtl/>
        </w:rPr>
        <w:t xml:space="preserve">בהמשך לאמור </w:t>
      </w:r>
      <w:r w:rsidRPr="00C30416">
        <w:rPr>
          <w:rFonts w:hint="eastAsia"/>
          <w:rtl/>
        </w:rPr>
        <w:t>בסעיף</w:t>
      </w:r>
      <w:r w:rsidRPr="00C30416">
        <w:rPr>
          <w:rtl/>
        </w:rPr>
        <w:t xml:space="preserve"> </w:t>
      </w:r>
      <w:r w:rsidRPr="00AF2C73">
        <w:rPr>
          <w:b/>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b/>
          <w:rtl/>
        </w:rPr>
      </w:r>
      <w:r w:rsidRPr="00AF2C73">
        <w:rPr>
          <w:b/>
          <w:rtl/>
        </w:rPr>
        <w:fldChar w:fldCharType="separate"/>
      </w:r>
      <w:r>
        <w:rPr>
          <w:cs/>
        </w:rPr>
        <w:t>‎</w:t>
      </w:r>
      <w:r>
        <w:t>2.1.3.1</w:t>
      </w:r>
      <w:r w:rsidRPr="00AF2C73">
        <w:rPr>
          <w:b/>
          <w:rtl/>
        </w:rPr>
        <w:fldChar w:fldCharType="end"/>
      </w:r>
      <w:r>
        <w:rPr>
          <w:rFonts w:hint="cs"/>
          <w:rtl/>
        </w:rPr>
        <w:t xml:space="preserve"> לעיל</w:t>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21"/>
    </w:p>
    <w:p w14:paraId="3DD1886E" w14:textId="77777777" w:rsidR="00082098" w:rsidRPr="0050458B" w:rsidRDefault="00082098" w:rsidP="00082098">
      <w:pPr>
        <w:pStyle w:val="3"/>
        <w:rPr>
          <w:bCs/>
          <w:u w:val="single"/>
        </w:rPr>
      </w:pPr>
      <w:r w:rsidRPr="0050458B">
        <w:rPr>
          <w:rFonts w:hint="eastAsia"/>
          <w:u w:val="single"/>
          <w:rtl/>
        </w:rPr>
        <w:t>הנחיות</w:t>
      </w:r>
      <w:r w:rsidRPr="0050458B">
        <w:rPr>
          <w:u w:val="single"/>
          <w:rtl/>
        </w:rPr>
        <w:t xml:space="preserve"> </w:t>
      </w:r>
      <w:r w:rsidRPr="0050458B">
        <w:rPr>
          <w:rFonts w:hint="cs"/>
          <w:u w:val="single"/>
          <w:rtl/>
        </w:rPr>
        <w:t xml:space="preserve">לאופן </w:t>
      </w:r>
      <w:r w:rsidRPr="0050458B">
        <w:rPr>
          <w:rFonts w:hint="eastAsia"/>
          <w:u w:val="single"/>
          <w:rtl/>
        </w:rPr>
        <w:t>העבודה</w:t>
      </w:r>
      <w:r w:rsidRPr="0050458B">
        <w:rPr>
          <w:u w:val="single"/>
          <w:rtl/>
        </w:rPr>
        <w:t xml:space="preserve"> </w:t>
      </w:r>
      <w:r w:rsidRPr="0050458B">
        <w:rPr>
          <w:rFonts w:hint="eastAsia"/>
          <w:u w:val="single"/>
          <w:rtl/>
        </w:rPr>
        <w:t>במרכב</w:t>
      </w:r>
      <w:r w:rsidRPr="0050458B">
        <w:rPr>
          <w:u w:val="single"/>
          <w:rtl/>
        </w:rPr>
        <w:t>"ה</w:t>
      </w:r>
    </w:p>
    <w:p w14:paraId="2A6BCA2A" w14:textId="77777777" w:rsidR="00082098" w:rsidRDefault="00082098" w:rsidP="00082098">
      <w:pPr>
        <w:pStyle w:val="4"/>
        <w:ind w:hanging="897"/>
      </w:pPr>
      <w:r>
        <w:rPr>
          <w:rFonts w:hint="cs"/>
          <w:rtl/>
        </w:rPr>
        <w:lastRenderedPageBreak/>
        <w:t xml:space="preserve">כלל ההזמנות יבוצעו כהזמנות שירותים. בחירת סוג ההזמנה תיעשה בהתאם לשיטת ההתקשרות (תפוקות/תשומות). </w:t>
      </w:r>
    </w:p>
    <w:p w14:paraId="04377DCF" w14:textId="77777777" w:rsidR="00082098" w:rsidRDefault="00082098" w:rsidP="00082098">
      <w:pPr>
        <w:pStyle w:val="4"/>
        <w:ind w:hanging="897"/>
      </w:pPr>
      <w:r>
        <w:rPr>
          <w:rFonts w:hint="cs"/>
          <w:rtl/>
        </w:rPr>
        <w:t xml:space="preserve">אופן ביצוע ההזמנה במערכת, לרבות בחירת מק"ט ההתקשרות בהתאם לסוג השירות המבוקש, יבוצע כמפורט </w:t>
      </w:r>
      <w:r w:rsidRPr="00823555">
        <w:rPr>
          <w:rFonts w:hint="eastAsia"/>
          <w:rtl/>
        </w:rPr>
        <w:t>ב</w:t>
      </w:r>
      <w:hyperlink r:id="rId17" w:history="1">
        <w:r w:rsidRPr="004A62A8">
          <w:rPr>
            <w:rStyle w:val="Hyperlink"/>
            <w:rtl/>
          </w:rPr>
          <w:t xml:space="preserve">הודעה, </w:t>
        </w:r>
        <w:r w:rsidRPr="004A62A8">
          <w:rPr>
            <w:rStyle w:val="Hyperlink"/>
            <w:rFonts w:hint="cs"/>
            <w:rtl/>
          </w:rPr>
          <w:t>"</w:t>
        </w:r>
        <w:r w:rsidRPr="004A62A8">
          <w:rPr>
            <w:rStyle w:val="Hyperlink"/>
            <w:rtl/>
          </w:rPr>
          <w:t>הנחיות לאופן העבודה במרכב"ה בהתקשרות עם נותני שירותים חיצוניים</w:t>
        </w:r>
        <w:r w:rsidRPr="004A62A8">
          <w:rPr>
            <w:rStyle w:val="Hyperlink"/>
          </w:rPr>
          <w:t>"</w:t>
        </w:r>
        <w:r w:rsidRPr="004A62A8">
          <w:rPr>
            <w:rStyle w:val="Hyperlink"/>
            <w:rtl/>
          </w:rPr>
          <w:t>.</w:t>
        </w:r>
      </w:hyperlink>
    </w:p>
    <w:p w14:paraId="5FE22BCA" w14:textId="77777777" w:rsidR="00082098" w:rsidRDefault="00082098" w:rsidP="00082098">
      <w:pPr>
        <w:pStyle w:val="4"/>
        <w:ind w:hanging="897"/>
      </w:pPr>
      <w:bookmarkStart w:id="24" w:name="_Ref448899009"/>
      <w:bookmarkStart w:id="25" w:name="_Ref451185879"/>
      <w:bookmarkStart w:id="26" w:name="_Ref462303147"/>
      <w:r>
        <w:rPr>
          <w:rFonts w:hint="cs"/>
          <w:rtl/>
        </w:rPr>
        <w:t>תהליך ההתקשרות עם נותן שירותים חיצוני יעשה תוך שימוש בפורטל הספקים הממשלתי, כמפורט ב</w:t>
      </w:r>
      <w:bookmarkEnd w:id="24"/>
      <w:bookmarkEnd w:id="25"/>
      <w:bookmarkEnd w:id="26"/>
      <w:r>
        <w:fldChar w:fldCharType="begin"/>
      </w:r>
      <w:r>
        <w:instrText>HYPERLINK "https://takam.mof.gov.il/document/H.7.12.5"</w:instrText>
      </w:r>
      <w:r>
        <w:fldChar w:fldCharType="separate"/>
      </w:r>
      <w:r>
        <w:rPr>
          <w:rStyle w:val="Hyperlink"/>
          <w:rtl/>
        </w:rPr>
        <w:t>הוראת תכ"ם, "פורטל ספקים", מס' 7.12.5</w:t>
      </w:r>
      <w:r>
        <w:rPr>
          <w:rStyle w:val="Hyperlink"/>
        </w:rPr>
        <w:t>.</w:t>
      </w:r>
      <w:r>
        <w:rPr>
          <w:rStyle w:val="Hyperlink"/>
        </w:rPr>
        <w:fldChar w:fldCharType="end"/>
      </w:r>
    </w:p>
    <w:p w14:paraId="02B6CA11" w14:textId="77777777" w:rsidR="00082098" w:rsidRDefault="00082098" w:rsidP="00082098">
      <w:pPr>
        <w:pStyle w:val="4"/>
        <w:ind w:hanging="897"/>
      </w:pPr>
      <w:r>
        <w:rPr>
          <w:rFonts w:hint="cs"/>
          <w:rtl/>
        </w:rPr>
        <w:t xml:space="preserve">תהליך הדיווח בגין ביצוע העבודה על ידי נותני השירותים החיצוניים יעשה באמצעות </w:t>
      </w:r>
      <w:r w:rsidRPr="00E61E48">
        <w:rPr>
          <w:rFonts w:hint="eastAsia"/>
          <w:rtl/>
        </w:rPr>
        <w:t>מערכת</w:t>
      </w:r>
      <w:r w:rsidRPr="00E61E48">
        <w:rPr>
          <w:rtl/>
        </w:rPr>
        <w:t xml:space="preserve"> </w:t>
      </w:r>
      <w:r>
        <w:rPr>
          <w:rFonts w:hint="cs"/>
          <w:rtl/>
        </w:rPr>
        <w:t>ה</w:t>
      </w:r>
      <w:r w:rsidRPr="00E61E48">
        <w:rPr>
          <w:rtl/>
        </w:rPr>
        <w:t>דיווח</w:t>
      </w:r>
      <w:r>
        <w:rPr>
          <w:rFonts w:hint="cs"/>
          <w:rtl/>
        </w:rPr>
        <w:t xml:space="preserve"> (כהגדרתה ב</w:t>
      </w:r>
      <w:hyperlink w:anchor="נספח_א" w:history="1">
        <w:r w:rsidRPr="00C10781">
          <w:rPr>
            <w:rStyle w:val="Hyperlink"/>
            <w:rFonts w:hint="cs"/>
            <w:rtl/>
          </w:rPr>
          <w:t>נספח א - הגדרות</w:t>
        </w:r>
      </w:hyperlink>
      <w:r>
        <w:rPr>
          <w:rFonts w:hint="cs"/>
          <w:rtl/>
        </w:rPr>
        <w:t xml:space="preserve">), ככל שהופעלה על ידי המשרד ובהתאם למפורט בהמשך הוראה זו. </w:t>
      </w:r>
    </w:p>
    <w:p w14:paraId="39728DF2" w14:textId="77777777" w:rsidR="00082098" w:rsidRPr="00E73429" w:rsidRDefault="00082098" w:rsidP="00082098">
      <w:pPr>
        <w:pStyle w:val="220"/>
      </w:pPr>
      <w:bookmarkStart w:id="27" w:name="_Ref458016161"/>
      <w:bookmarkEnd w:id="22"/>
      <w:bookmarkEnd w:id="23"/>
      <w:r w:rsidRPr="00E73429">
        <w:rPr>
          <w:rFonts w:hint="cs"/>
          <w:rtl/>
        </w:rPr>
        <w:t>הנחיות לשיטת התקשרות על פי תפוקות</w:t>
      </w:r>
      <w:bookmarkEnd w:id="27"/>
    </w:p>
    <w:p w14:paraId="7ABC575A" w14:textId="77777777" w:rsidR="00082098" w:rsidRPr="0050458B" w:rsidRDefault="00082098" w:rsidP="00082098">
      <w:pPr>
        <w:pStyle w:val="3"/>
      </w:pPr>
      <w:r w:rsidRPr="0050458B">
        <w:rPr>
          <w:rFonts w:hint="eastAsia"/>
          <w:rtl/>
        </w:rPr>
        <w:t>מסמכי</w:t>
      </w:r>
      <w:r w:rsidRPr="0050458B">
        <w:rPr>
          <w:rtl/>
        </w:rPr>
        <w:t xml:space="preserve"> הפנייה לקבלת הצעות מנותני שירותים חיצוניים </w:t>
      </w:r>
      <w:r w:rsidRPr="0050458B">
        <w:rPr>
          <w:rFonts w:hint="eastAsia"/>
          <w:rtl/>
        </w:rPr>
        <w:t>יכללו</w:t>
      </w:r>
      <w:r w:rsidRPr="0050458B">
        <w:rPr>
          <w:rtl/>
        </w:rPr>
        <w:t xml:space="preserve"> הגדרה ברורה ומפורטת </w:t>
      </w:r>
      <w:r w:rsidRPr="0050458B">
        <w:rPr>
          <w:rFonts w:hint="cs"/>
          <w:rtl/>
        </w:rPr>
        <w:t>של</w:t>
      </w:r>
      <w:r w:rsidRPr="0050458B">
        <w:rPr>
          <w:rtl/>
        </w:rPr>
        <w:t xml:space="preserve"> השירותים הנדרשים לביצוע במסגרת ההתקשרות, לרבות הגדרת מדדי תפוקה.</w:t>
      </w:r>
    </w:p>
    <w:p w14:paraId="267011C1" w14:textId="77777777" w:rsidR="00082098" w:rsidRPr="0050458B" w:rsidRDefault="00082098" w:rsidP="00082098">
      <w:pPr>
        <w:pStyle w:val="3"/>
      </w:pPr>
      <w:r w:rsidRPr="0050458B">
        <w:rPr>
          <w:rFonts w:hint="eastAsia"/>
          <w:rtl/>
        </w:rPr>
        <w:t>המשרד</w:t>
      </w:r>
      <w:r w:rsidRPr="0050458B">
        <w:rPr>
          <w:rtl/>
        </w:rPr>
        <w:t xml:space="preserve"> המזמין יקבע</w:t>
      </w:r>
      <w:r w:rsidRPr="0050458B">
        <w:rPr>
          <w:rFonts w:hint="cs"/>
          <w:rtl/>
        </w:rPr>
        <w:t>,</w:t>
      </w:r>
      <w:r w:rsidRPr="0050458B">
        <w:rPr>
          <w:rtl/>
        </w:rPr>
        <w:t xml:space="preserve"> ככל הניתן, אבני דרך לביצוע</w:t>
      </w:r>
      <w:r w:rsidRPr="0050458B">
        <w:rPr>
          <w:rFonts w:hint="cs"/>
          <w:rtl/>
        </w:rPr>
        <w:t xml:space="preserve"> העבודה בכללותה ויגדיר את </w:t>
      </w:r>
      <w:r w:rsidRPr="0050458B">
        <w:rPr>
          <w:rtl/>
        </w:rPr>
        <w:t xml:space="preserve">לוחות </w:t>
      </w:r>
      <w:r w:rsidRPr="0050458B">
        <w:rPr>
          <w:rFonts w:hint="cs"/>
          <w:rtl/>
        </w:rPr>
        <w:t>ה</w:t>
      </w:r>
      <w:r w:rsidRPr="0050458B">
        <w:rPr>
          <w:rtl/>
        </w:rPr>
        <w:t>זמנים לביצוע העבודה הנדרשת</w:t>
      </w:r>
      <w:r w:rsidRPr="0050458B">
        <w:rPr>
          <w:rFonts w:hint="cs"/>
          <w:rtl/>
        </w:rPr>
        <w:t xml:space="preserve"> עבור כל אבן דרך</w:t>
      </w:r>
      <w:r w:rsidRPr="0050458B">
        <w:rPr>
          <w:rtl/>
        </w:rPr>
        <w:t xml:space="preserve">. </w:t>
      </w:r>
    </w:p>
    <w:p w14:paraId="3465EEE8" w14:textId="77777777" w:rsidR="00082098" w:rsidRPr="0050458B" w:rsidRDefault="00082098" w:rsidP="00082098">
      <w:pPr>
        <w:pStyle w:val="3"/>
      </w:pPr>
      <w:r w:rsidRPr="0050458B">
        <w:rPr>
          <w:rFonts w:hint="eastAsia"/>
          <w:rtl/>
        </w:rPr>
        <w:lastRenderedPageBreak/>
        <w:t>המציע</w:t>
      </w:r>
      <w:r w:rsidRPr="0050458B">
        <w:rPr>
          <w:rtl/>
        </w:rPr>
        <w:t xml:space="preserve"> </w:t>
      </w:r>
      <w:r w:rsidRPr="0050458B">
        <w:rPr>
          <w:rFonts w:hint="eastAsia"/>
          <w:rtl/>
        </w:rPr>
        <w:t>יידרש</w:t>
      </w:r>
      <w:r w:rsidRPr="0050458B">
        <w:rPr>
          <w:rtl/>
        </w:rPr>
        <w:t xml:space="preserve"> </w:t>
      </w:r>
      <w:r w:rsidRPr="0050458B">
        <w:rPr>
          <w:rFonts w:hint="eastAsia"/>
          <w:rtl/>
        </w:rPr>
        <w:t>להגיש</w:t>
      </w:r>
      <w:r w:rsidRPr="0050458B">
        <w:rPr>
          <w:rtl/>
        </w:rPr>
        <w:t xml:space="preserve"> </w:t>
      </w:r>
      <w:r w:rsidRPr="0050458B">
        <w:rPr>
          <w:rFonts w:hint="eastAsia"/>
          <w:rtl/>
        </w:rPr>
        <w:t>הצעת</w:t>
      </w:r>
      <w:r w:rsidRPr="0050458B">
        <w:rPr>
          <w:rtl/>
        </w:rPr>
        <w:t xml:space="preserve"> </w:t>
      </w:r>
      <w:r w:rsidRPr="0050458B">
        <w:rPr>
          <w:rFonts w:hint="eastAsia"/>
          <w:rtl/>
        </w:rPr>
        <w:t>מחיר</w:t>
      </w:r>
      <w:r w:rsidRPr="0050458B">
        <w:rPr>
          <w:rtl/>
        </w:rPr>
        <w:t xml:space="preserve"> </w:t>
      </w:r>
      <w:r w:rsidRPr="0050458B">
        <w:rPr>
          <w:rFonts w:hint="eastAsia"/>
          <w:rtl/>
        </w:rPr>
        <w:t>כוללת</w:t>
      </w:r>
      <w:r w:rsidRPr="0050458B">
        <w:rPr>
          <w:rtl/>
        </w:rPr>
        <w:t xml:space="preserve"> </w:t>
      </w:r>
      <w:r w:rsidRPr="0050458B">
        <w:rPr>
          <w:rFonts w:hint="eastAsia"/>
          <w:rtl/>
        </w:rPr>
        <w:t>עבור</w:t>
      </w:r>
      <w:r w:rsidRPr="0050458B">
        <w:rPr>
          <w:rtl/>
        </w:rPr>
        <w:t xml:space="preserve"> </w:t>
      </w:r>
      <w:r w:rsidRPr="0050458B">
        <w:rPr>
          <w:rFonts w:hint="eastAsia"/>
          <w:rtl/>
        </w:rPr>
        <w:t>התפוקה</w:t>
      </w:r>
      <w:r w:rsidRPr="0050458B">
        <w:rPr>
          <w:rtl/>
        </w:rPr>
        <w:t xml:space="preserve"> </w:t>
      </w:r>
      <w:r w:rsidRPr="0050458B">
        <w:rPr>
          <w:rFonts w:hint="eastAsia"/>
          <w:rtl/>
        </w:rPr>
        <w:t>המבוקשת</w:t>
      </w:r>
      <w:r w:rsidRPr="0050458B">
        <w:rPr>
          <w:rFonts w:hint="cs"/>
          <w:rtl/>
        </w:rPr>
        <w:t>,</w:t>
      </w:r>
      <w:r w:rsidRPr="0050458B">
        <w:rPr>
          <w:rtl/>
        </w:rPr>
        <w:t xml:space="preserve"> בהתאם לאבני הדרך שהוגדרו על ידי המשרד המזמין. הצעת המחיר תכלול את כלל ההוצאות </w:t>
      </w:r>
      <w:r w:rsidRPr="0050458B">
        <w:rPr>
          <w:rFonts w:hint="eastAsia"/>
          <w:rtl/>
        </w:rPr>
        <w:t>להן</w:t>
      </w:r>
      <w:r w:rsidRPr="0050458B">
        <w:rPr>
          <w:rtl/>
        </w:rPr>
        <w:t xml:space="preserve"> </w:t>
      </w:r>
      <w:r w:rsidRPr="0050458B">
        <w:rPr>
          <w:rFonts w:hint="eastAsia"/>
          <w:rtl/>
        </w:rPr>
        <w:t>נדרש</w:t>
      </w:r>
      <w:r w:rsidRPr="0050458B">
        <w:rPr>
          <w:rtl/>
        </w:rPr>
        <w:t xml:space="preserve"> </w:t>
      </w:r>
      <w:r w:rsidRPr="0050458B">
        <w:rPr>
          <w:rFonts w:hint="eastAsia"/>
          <w:rtl/>
        </w:rPr>
        <w:t>הספק</w:t>
      </w:r>
      <w:r w:rsidRPr="0050458B">
        <w:rPr>
          <w:rFonts w:hint="cs"/>
          <w:rtl/>
        </w:rPr>
        <w:t>,</w:t>
      </w:r>
      <w:r w:rsidRPr="0050458B">
        <w:rPr>
          <w:rtl/>
        </w:rPr>
        <w:t xml:space="preserve"> </w:t>
      </w:r>
      <w:r w:rsidRPr="0050458B">
        <w:rPr>
          <w:rFonts w:hint="eastAsia"/>
          <w:rtl/>
        </w:rPr>
        <w:t>לרבות</w:t>
      </w:r>
      <w:r w:rsidRPr="0050458B">
        <w:rPr>
          <w:rtl/>
        </w:rPr>
        <w:t xml:space="preserve"> </w:t>
      </w:r>
      <w:r w:rsidRPr="0050458B">
        <w:rPr>
          <w:rFonts w:hint="eastAsia"/>
          <w:rtl/>
        </w:rPr>
        <w:t>הוצאות</w:t>
      </w:r>
      <w:r w:rsidRPr="0050458B">
        <w:rPr>
          <w:rtl/>
        </w:rPr>
        <w:t xml:space="preserve"> </w:t>
      </w:r>
      <w:r w:rsidRPr="0050458B">
        <w:rPr>
          <w:rFonts w:hint="eastAsia"/>
          <w:rtl/>
        </w:rPr>
        <w:t>נסיעה</w:t>
      </w:r>
      <w:r w:rsidRPr="0050458B">
        <w:rPr>
          <w:rtl/>
        </w:rPr>
        <w:t xml:space="preserve">, </w:t>
      </w:r>
      <w:r w:rsidRPr="0050458B">
        <w:rPr>
          <w:rFonts w:hint="eastAsia"/>
          <w:rtl/>
        </w:rPr>
        <w:t>הוצאות</w:t>
      </w:r>
      <w:r w:rsidRPr="0050458B">
        <w:rPr>
          <w:rtl/>
        </w:rPr>
        <w:t xml:space="preserve"> </w:t>
      </w:r>
      <w:r w:rsidRPr="0050458B">
        <w:rPr>
          <w:rFonts w:hint="eastAsia"/>
          <w:rtl/>
        </w:rPr>
        <w:t>משרדיות</w:t>
      </w:r>
      <w:r w:rsidRPr="0050458B">
        <w:rPr>
          <w:rtl/>
        </w:rPr>
        <w:t xml:space="preserve"> </w:t>
      </w:r>
      <w:r w:rsidRPr="0050458B">
        <w:rPr>
          <w:rFonts w:hint="eastAsia"/>
          <w:rtl/>
        </w:rPr>
        <w:t>וכדומה</w:t>
      </w:r>
      <w:r w:rsidRPr="0050458B">
        <w:rPr>
          <w:rtl/>
        </w:rPr>
        <w:t xml:space="preserve">. </w:t>
      </w:r>
      <w:r w:rsidRPr="0050458B">
        <w:rPr>
          <w:rFonts w:hint="eastAsia"/>
          <w:rtl/>
        </w:rPr>
        <w:t>לא</w:t>
      </w:r>
      <w:r w:rsidRPr="0050458B">
        <w:rPr>
          <w:rtl/>
        </w:rPr>
        <w:t xml:space="preserve"> </w:t>
      </w:r>
      <w:r w:rsidRPr="0050458B">
        <w:rPr>
          <w:rFonts w:hint="eastAsia"/>
          <w:rtl/>
        </w:rPr>
        <w:t>יאושרו</w:t>
      </w:r>
      <w:r w:rsidRPr="0050458B">
        <w:rPr>
          <w:rtl/>
        </w:rPr>
        <w:t xml:space="preserve"> תשלו</w:t>
      </w:r>
      <w:r w:rsidRPr="0050458B">
        <w:rPr>
          <w:rFonts w:hint="eastAsia"/>
          <w:rtl/>
        </w:rPr>
        <w:t>מים</w:t>
      </w:r>
      <w:r w:rsidRPr="0050458B">
        <w:rPr>
          <w:rtl/>
        </w:rPr>
        <w:t xml:space="preserve"> </w:t>
      </w:r>
      <w:r w:rsidRPr="0050458B">
        <w:rPr>
          <w:rFonts w:hint="eastAsia"/>
          <w:rtl/>
        </w:rPr>
        <w:t>נוספים</w:t>
      </w:r>
      <w:r w:rsidRPr="0050458B">
        <w:rPr>
          <w:rtl/>
        </w:rPr>
        <w:t xml:space="preserve"> </w:t>
      </w:r>
      <w:r w:rsidRPr="0050458B">
        <w:rPr>
          <w:rFonts w:hint="eastAsia"/>
          <w:rtl/>
        </w:rPr>
        <w:t>מעבר</w:t>
      </w:r>
      <w:r w:rsidRPr="0050458B">
        <w:rPr>
          <w:rtl/>
        </w:rPr>
        <w:t xml:space="preserve"> </w:t>
      </w:r>
      <w:r w:rsidRPr="0050458B">
        <w:rPr>
          <w:rFonts w:hint="eastAsia"/>
          <w:rtl/>
        </w:rPr>
        <w:t>למחיר</w:t>
      </w:r>
      <w:r w:rsidRPr="0050458B">
        <w:rPr>
          <w:rtl/>
        </w:rPr>
        <w:t xml:space="preserve"> </w:t>
      </w:r>
      <w:r w:rsidRPr="0050458B">
        <w:rPr>
          <w:rFonts w:hint="eastAsia"/>
          <w:rtl/>
        </w:rPr>
        <w:t>ההתקשרות</w:t>
      </w:r>
      <w:r w:rsidRPr="0050458B">
        <w:rPr>
          <w:rtl/>
        </w:rPr>
        <w:t xml:space="preserve"> </w:t>
      </w:r>
      <w:r w:rsidRPr="0050458B">
        <w:rPr>
          <w:rFonts w:hint="eastAsia"/>
          <w:rtl/>
        </w:rPr>
        <w:t>כפי</w:t>
      </w:r>
      <w:r w:rsidRPr="0050458B">
        <w:rPr>
          <w:rtl/>
        </w:rPr>
        <w:t xml:space="preserve"> </w:t>
      </w:r>
      <w:r w:rsidRPr="0050458B">
        <w:rPr>
          <w:rFonts w:hint="eastAsia"/>
          <w:rtl/>
        </w:rPr>
        <w:t>שנקבע</w:t>
      </w:r>
      <w:r w:rsidRPr="0050458B">
        <w:rPr>
          <w:rtl/>
        </w:rPr>
        <w:t xml:space="preserve"> </w:t>
      </w:r>
      <w:r w:rsidRPr="0050458B">
        <w:rPr>
          <w:rFonts w:hint="eastAsia"/>
          <w:rtl/>
        </w:rPr>
        <w:t>בהסכם</w:t>
      </w:r>
      <w:r w:rsidRPr="0050458B">
        <w:rPr>
          <w:rtl/>
        </w:rPr>
        <w:t>.</w:t>
      </w:r>
    </w:p>
    <w:p w14:paraId="458B134C" w14:textId="77777777" w:rsidR="00082098" w:rsidRPr="00332925" w:rsidRDefault="00082098" w:rsidP="00082098">
      <w:pPr>
        <w:pStyle w:val="3"/>
      </w:pPr>
      <w:bookmarkStart w:id="28" w:name="_Ref506470480"/>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18" w:history="1">
        <w:r>
          <w:rPr>
            <w:rStyle w:val="Hyperlink"/>
            <w:rtl/>
          </w:rPr>
          <w:t>הוראת תכ"ם, "כללי הצמדה</w:t>
        </w:r>
        <w:r>
          <w:rPr>
            <w:rStyle w:val="Hyperlink"/>
            <w:rFonts w:hint="cs"/>
            <w:rtl/>
          </w:rPr>
          <w:t xml:space="preserve"> בהתקשרויות</w:t>
        </w:r>
        <w:r>
          <w:rPr>
            <w:rStyle w:val="Hyperlink"/>
            <w:rtl/>
          </w:rPr>
          <w:t>", מס' 7.3.2.</w:t>
        </w:r>
      </w:hyperlink>
      <w:bookmarkEnd w:id="28"/>
    </w:p>
    <w:p w14:paraId="03701C5C" w14:textId="77777777" w:rsidR="00082098" w:rsidRDefault="00082098" w:rsidP="00082098">
      <w:pPr>
        <w:pStyle w:val="3"/>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בהתאם להצעת המחיר.</w:t>
      </w:r>
    </w:p>
    <w:p w14:paraId="7EFCAF6A" w14:textId="77777777" w:rsidR="00082098" w:rsidRPr="00557C2A" w:rsidRDefault="00082098" w:rsidP="00082098">
      <w:pPr>
        <w:pStyle w:val="220"/>
      </w:pPr>
      <w:bookmarkStart w:id="29" w:name="_Ref458016192"/>
      <w:bookmarkStart w:id="30" w:name="_Ref419209949"/>
      <w:r w:rsidRPr="00557C2A">
        <w:rPr>
          <w:rFonts w:hint="cs"/>
          <w:rtl/>
        </w:rPr>
        <w:t>הנחיות לשיטת התקשרות על פי תשומות</w:t>
      </w:r>
      <w:bookmarkEnd w:id="29"/>
      <w:r w:rsidRPr="00557C2A">
        <w:rPr>
          <w:rFonts w:hint="cs"/>
          <w:rtl/>
        </w:rPr>
        <w:t xml:space="preserve"> </w:t>
      </w:r>
    </w:p>
    <w:p w14:paraId="3EE265FA" w14:textId="77777777" w:rsidR="00082098" w:rsidRPr="0050458B" w:rsidRDefault="00082098" w:rsidP="00082098">
      <w:pPr>
        <w:pStyle w:val="3"/>
        <w:rPr>
          <w:u w:val="single"/>
        </w:rPr>
      </w:pPr>
      <w:bookmarkStart w:id="31" w:name="_Ref54260154"/>
      <w:bookmarkEnd w:id="30"/>
      <w:r w:rsidRPr="0050458B">
        <w:rPr>
          <w:rFonts w:hint="cs"/>
          <w:u w:val="single"/>
          <w:rtl/>
        </w:rPr>
        <w:t>קביעת התעריף בהתקשרות על פי תשומות</w:t>
      </w:r>
      <w:bookmarkEnd w:id="31"/>
    </w:p>
    <w:p w14:paraId="0E6EF407" w14:textId="77777777" w:rsidR="00082098" w:rsidRPr="00987DF4" w:rsidRDefault="00082098" w:rsidP="00082098">
      <w:pPr>
        <w:pStyle w:val="4"/>
        <w:ind w:hanging="897"/>
        <w:rPr>
          <w:bCs/>
          <w:rtl/>
        </w:rPr>
      </w:pPr>
      <w:r>
        <w:rPr>
          <w:rFonts w:hint="cs"/>
          <w:rtl/>
        </w:rPr>
        <w:t xml:space="preserve">במקרים שבהם ועדת המכרזים קבעה כי ההתקשרות עם נותן השירותים תיעשה בתעריף שעתי, יידרש המציע להגיש </w:t>
      </w:r>
      <w:r w:rsidRPr="00594ED5">
        <w:rPr>
          <w:rFonts w:hint="cs"/>
          <w:rtl/>
        </w:rPr>
        <w:t xml:space="preserve">הצעת מחיר לשעת עבודתו </w:t>
      </w:r>
      <w:r>
        <w:rPr>
          <w:rFonts w:hint="cs"/>
          <w:rtl/>
        </w:rPr>
        <w:t>כאחוז הנחה מתעריף חשכ"ל.</w:t>
      </w:r>
    </w:p>
    <w:p w14:paraId="5194599A" w14:textId="77777777" w:rsidR="00082098" w:rsidRPr="00594ED5" w:rsidRDefault="00082098" w:rsidP="00082098">
      <w:pPr>
        <w:pStyle w:val="4"/>
        <w:ind w:hanging="897"/>
        <w:rPr>
          <w:bCs/>
        </w:rPr>
      </w:pPr>
      <w:r w:rsidRPr="00594ED5">
        <w:rPr>
          <w:rFonts w:hint="cs"/>
          <w:rtl/>
        </w:rPr>
        <w:t>תעריפי החשכ"ל</w:t>
      </w:r>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19" w:history="1">
        <w:r w:rsidRPr="005E296E">
          <w:rPr>
            <w:rStyle w:val="Hyperlink"/>
            <w:rFonts w:hint="cs"/>
            <w:rtl/>
          </w:rPr>
          <w:t>הודעה, "תעריפי התקשרות עם נותני שירותים חיצוניים"</w:t>
        </w:r>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14:paraId="433E5777" w14:textId="77777777" w:rsidR="00082098" w:rsidRDefault="00082098" w:rsidP="00082098">
      <w:pPr>
        <w:pStyle w:val="4"/>
        <w:ind w:hanging="897"/>
        <w:rPr>
          <w:bCs/>
        </w:rPr>
      </w:pPr>
      <w:bookmarkStart w:id="32" w:name="_Ref54789010"/>
      <w:r>
        <w:rPr>
          <w:rFonts w:hint="cs"/>
          <w:rtl/>
        </w:rPr>
        <w:t xml:space="preserve">התשלום יהיה בהתאם לסיווג נותן השירותים, כפי שהוגדר במועד תחילת ההתקשרות על ידי ועדת המכרזים ובהתאם לתנאי הסף שהוגדרו במסמכי המכרז ו\או במסמכי ההתקשרות, בהתבסס </w:t>
      </w:r>
      <w:r>
        <w:rPr>
          <w:rFonts w:hint="cs"/>
          <w:rtl/>
        </w:rPr>
        <w:lastRenderedPageBreak/>
        <w:t>על ההגדרות המפורסמות ב</w:t>
      </w:r>
      <w:hyperlink r:id="rId20" w:history="1">
        <w:r w:rsidRPr="004A62A8">
          <w:rPr>
            <w:rStyle w:val="Hyperlink"/>
            <w:rtl/>
          </w:rPr>
          <w:t>הודעה, "תעריפי התקשרות עם נות</w:t>
        </w:r>
        <w:r w:rsidRPr="004A62A8">
          <w:rPr>
            <w:rStyle w:val="Hyperlink"/>
            <w:rFonts w:hint="cs"/>
            <w:rtl/>
          </w:rPr>
          <w:t>ני</w:t>
        </w:r>
        <w:r w:rsidRPr="004A62A8">
          <w:rPr>
            <w:rStyle w:val="Hyperlink"/>
            <w:rtl/>
          </w:rPr>
          <w:t xml:space="preserve"> שירותים חיצוניים</w:t>
        </w:r>
        <w:r w:rsidRPr="00202E72">
          <w:rPr>
            <w:rStyle w:val="Hyperlink"/>
          </w:rPr>
          <w:t>"</w:t>
        </w:r>
        <w:r w:rsidRPr="004A62A8">
          <w:rPr>
            <w:rStyle w:val="Hyperlink"/>
            <w:rFonts w:hint="cs"/>
            <w:rtl/>
          </w:rPr>
          <w:t>.</w:t>
        </w:r>
        <w:bookmarkEnd w:id="32"/>
      </w:hyperlink>
    </w:p>
    <w:p w14:paraId="49AE46FF" w14:textId="77777777" w:rsidR="00082098" w:rsidRDefault="00082098" w:rsidP="00082098">
      <w:pPr>
        <w:pStyle w:val="4"/>
        <w:ind w:hanging="897"/>
      </w:pPr>
      <w:bookmarkStart w:id="33" w:name="_Ref54789046"/>
      <w:r w:rsidRPr="00AB2257">
        <w:rPr>
          <w:rFonts w:hint="cs"/>
          <w:rtl/>
        </w:rPr>
        <w:t xml:space="preserve">הצעת </w:t>
      </w:r>
      <w:r>
        <w:rPr>
          <w:rFonts w:hint="cs"/>
          <w:rtl/>
        </w:rPr>
        <w:t>ה</w:t>
      </w:r>
      <w:r w:rsidRPr="00AB2257">
        <w:rPr>
          <w:rFonts w:hint="cs"/>
          <w:rtl/>
        </w:rPr>
        <w:t>מחיר לשעת עבודה</w:t>
      </w:r>
      <w:r>
        <w:rPr>
          <w:rFonts w:hint="cs"/>
          <w:rtl/>
        </w:rPr>
        <w:t>,</w:t>
      </w:r>
      <w:r w:rsidRPr="00AB2257">
        <w:rPr>
          <w:rFonts w:hint="cs"/>
          <w:rtl/>
        </w:rPr>
        <w:t xml:space="preserve"> </w:t>
      </w:r>
      <w:r>
        <w:rPr>
          <w:rFonts w:hint="cs"/>
          <w:rtl/>
        </w:rPr>
        <w:t xml:space="preserve">אשר </w:t>
      </w:r>
      <w:r w:rsidRPr="00AB2257">
        <w:rPr>
          <w:rFonts w:hint="cs"/>
          <w:rtl/>
        </w:rPr>
        <w:t>תוגש על ידי המציע</w:t>
      </w:r>
      <w:r>
        <w:rPr>
          <w:rFonts w:hint="cs"/>
          <w:rtl/>
        </w:rPr>
        <w:t>,</w:t>
      </w:r>
      <w:r w:rsidRPr="00AB2257">
        <w:rPr>
          <w:rFonts w:hint="cs"/>
          <w:rtl/>
        </w:rPr>
        <w:t xml:space="preserve"> תכלול את שיעור ההנחה המוצע מתעריפי </w:t>
      </w:r>
      <w:r>
        <w:rPr>
          <w:rFonts w:hint="cs"/>
          <w:rtl/>
        </w:rPr>
        <w:t>הבסיס, כפי שהוגדרו במסמכי המכרז ו\או במסמכי ההתקשרות</w:t>
      </w:r>
      <w:r w:rsidRPr="005C1811">
        <w:rPr>
          <w:rFonts w:hint="cs"/>
          <w:rtl/>
        </w:rPr>
        <w:t>.</w:t>
      </w:r>
      <w:r>
        <w:rPr>
          <w:rFonts w:hint="cs"/>
          <w:rtl/>
        </w:rPr>
        <w:t xml:space="preserve"> במקרה שההתקשרות כוללת מספר רמות של נותני שירותים חיצוניים,</w:t>
      </w:r>
      <w:r w:rsidRPr="005C1811">
        <w:rPr>
          <w:rFonts w:hint="cs"/>
          <w:rtl/>
        </w:rPr>
        <w:t xml:space="preserve"> שיעור ההנחה יחול באופן אחיד על כלל רמות התעריפים, בהתאם לרמת התעריף שעליו עונה נותן השירותים החיצוני</w:t>
      </w:r>
      <w:r>
        <w:rPr>
          <w:rFonts w:hint="cs"/>
          <w:rtl/>
        </w:rPr>
        <w:t xml:space="preserve">, </w:t>
      </w:r>
      <w:r w:rsidRPr="005C1811">
        <w:rPr>
          <w:rFonts w:hint="cs"/>
          <w:rtl/>
        </w:rPr>
        <w:t>אלא אם כן נקבע במסמכי המכרז</w:t>
      </w:r>
      <w:r>
        <w:rPr>
          <w:rFonts w:hint="cs"/>
          <w:rtl/>
        </w:rPr>
        <w:t>,</w:t>
      </w:r>
      <w:r w:rsidRPr="005C1811">
        <w:rPr>
          <w:rFonts w:hint="cs"/>
          <w:rtl/>
        </w:rPr>
        <w:t xml:space="preserve"> באופן מפורש</w:t>
      </w:r>
      <w:r>
        <w:rPr>
          <w:rFonts w:hint="cs"/>
          <w:rtl/>
        </w:rPr>
        <w:t>,</w:t>
      </w:r>
      <w:r w:rsidRPr="005C1811">
        <w:rPr>
          <w:rFonts w:hint="cs"/>
          <w:rtl/>
        </w:rPr>
        <w:t xml:space="preserve">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bookmarkEnd w:id="33"/>
    </w:p>
    <w:p w14:paraId="3DE68B84" w14:textId="77777777" w:rsidR="00082098" w:rsidRPr="00E243E2" w:rsidRDefault="00082098" w:rsidP="00082098">
      <w:pPr>
        <w:pStyle w:val="4"/>
        <w:ind w:hanging="897"/>
      </w:pPr>
      <w:bookmarkStart w:id="34"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Pr>
          <w:rFonts w:hint="cs"/>
          <w:rtl/>
        </w:rPr>
        <w:t>,</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Pr>
          <w:rFonts w:hint="cs"/>
          <w:rtl/>
        </w:rPr>
        <w:t xml:space="preserve">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Pr>
          <w:rFonts w:hint="cs"/>
          <w:rtl/>
        </w:rPr>
        <w:t>,</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34"/>
    </w:p>
    <w:p w14:paraId="5083097D" w14:textId="77777777" w:rsidR="00082098" w:rsidRDefault="00082098" w:rsidP="00082098">
      <w:pPr>
        <w:pStyle w:val="4"/>
        <w:ind w:hanging="897"/>
      </w:pPr>
      <w:bookmarkStart w:id="35" w:name="_Ref506470465"/>
      <w:r w:rsidRPr="004F1D6A">
        <w:rPr>
          <w:rtl/>
        </w:rPr>
        <w:t xml:space="preserve">בדיקת הצעות המציעים תבוצע בהתאם </w:t>
      </w:r>
      <w:r w:rsidRPr="00502A55">
        <w:rPr>
          <w:rtl/>
        </w:rPr>
        <w:t>ל</w:t>
      </w:r>
      <w:hyperlink r:id="rId21" w:history="1">
        <w:r w:rsidRPr="004A62A8">
          <w:rPr>
            <w:rStyle w:val="Hyperlink"/>
            <w:rtl/>
          </w:rPr>
          <w:t>הוראת תכ"ם, "ניהול ההליך המכרזי", מס' 7.4.1</w:t>
        </w:r>
        <w:r w:rsidRPr="004A62A8">
          <w:rPr>
            <w:rStyle w:val="Hyperlink"/>
          </w:rPr>
          <w:t>.</w:t>
        </w:r>
      </w:hyperlink>
      <w:r w:rsidRPr="004F1D6A">
        <w:rPr>
          <w:rtl/>
        </w:rPr>
        <w:t xml:space="preserve"> </w:t>
      </w:r>
      <w:bookmarkEnd w:id="35"/>
    </w:p>
    <w:p w14:paraId="4E0FE5A3" w14:textId="77777777" w:rsidR="00082098" w:rsidRDefault="00082098" w:rsidP="00082098">
      <w:pPr>
        <w:pStyle w:val="4"/>
        <w:ind w:hanging="897"/>
      </w:pPr>
      <w:r>
        <w:rPr>
          <w:rFonts w:hint="cs"/>
          <w:rtl/>
        </w:rPr>
        <w:t xml:space="preserve">תעריפי החשכ"ל תקפים לכל התקשרות של משרד ממשלתי עם נותן שירותים חיצוני, </w:t>
      </w:r>
      <w:r w:rsidRPr="00A43CE7">
        <w:rPr>
          <w:rFonts w:hint="eastAsia"/>
          <w:rtl/>
        </w:rPr>
        <w:t>מהארץ</w:t>
      </w:r>
      <w:r w:rsidRPr="00A43CE7">
        <w:rPr>
          <w:rtl/>
        </w:rPr>
        <w:t xml:space="preserve"> </w:t>
      </w:r>
      <w:r w:rsidRPr="00A43CE7">
        <w:rPr>
          <w:rFonts w:hint="cs"/>
          <w:rtl/>
        </w:rPr>
        <w:t>ו/</w:t>
      </w:r>
      <w:r w:rsidRPr="00A43CE7">
        <w:rPr>
          <w:rtl/>
        </w:rPr>
        <w:t xml:space="preserve">או </w:t>
      </w:r>
      <w:r w:rsidRPr="00A43CE7">
        <w:rPr>
          <w:rFonts w:hint="eastAsia"/>
          <w:rtl/>
        </w:rPr>
        <w:t>מחו</w:t>
      </w:r>
      <w:r w:rsidRPr="00A43CE7">
        <w:rPr>
          <w:rtl/>
        </w:rPr>
        <w:t>''ל</w:t>
      </w:r>
      <w:r>
        <w:rPr>
          <w:rFonts w:hint="cs"/>
          <w:rtl/>
        </w:rPr>
        <w:t xml:space="preserve">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Ref533501001 \r \h</w:instrText>
      </w:r>
      <w:r>
        <w:rPr>
          <w:rtl/>
        </w:rPr>
        <w:instrText xml:space="preserve"> </w:instrText>
      </w:r>
      <w:r>
        <w:rPr>
          <w:rtl/>
        </w:rPr>
      </w:r>
      <w:r>
        <w:rPr>
          <w:rtl/>
        </w:rPr>
        <w:fldChar w:fldCharType="separate"/>
      </w:r>
      <w:r>
        <w:rPr>
          <w:cs/>
        </w:rPr>
        <w:t>‎</w:t>
      </w:r>
      <w:r>
        <w:t>2.6</w:t>
      </w:r>
      <w:r>
        <w:rPr>
          <w:rtl/>
        </w:rPr>
        <w:fldChar w:fldCharType="end"/>
      </w:r>
      <w:r>
        <w:rPr>
          <w:rFonts w:hint="cs"/>
          <w:rtl/>
        </w:rPr>
        <w:t xml:space="preserve"> להלן)</w:t>
      </w:r>
      <w:r w:rsidRPr="00A43CE7">
        <w:rPr>
          <w:rFonts w:hint="cs"/>
          <w:rtl/>
        </w:rPr>
        <w:t>,</w:t>
      </w:r>
      <w:r>
        <w:rPr>
          <w:rFonts w:hint="cs"/>
          <w:rtl/>
        </w:rPr>
        <w:t xml:space="preserve"> בין אם במכרז או בפטור ממכרז. </w:t>
      </w:r>
    </w:p>
    <w:p w14:paraId="52E98743" w14:textId="77777777" w:rsidR="00082098" w:rsidRPr="00877731" w:rsidRDefault="00082098" w:rsidP="00082098">
      <w:pPr>
        <w:pStyle w:val="4"/>
        <w:ind w:hanging="897"/>
        <w:rPr>
          <w:sz w:val="2"/>
          <w:szCs w:val="2"/>
        </w:rPr>
      </w:pPr>
      <w:bookmarkStart w:id="36" w:name="_Ref419209560"/>
    </w:p>
    <w:bookmarkEnd w:id="36"/>
    <w:p w14:paraId="63F70881" w14:textId="77777777" w:rsidR="00082098" w:rsidRPr="00BA5F6B" w:rsidRDefault="00082098" w:rsidP="00082098">
      <w:pPr>
        <w:pStyle w:val="3"/>
        <w:rPr>
          <w:b/>
          <w:bCs/>
          <w:u w:val="single"/>
        </w:rPr>
      </w:pPr>
      <w:r w:rsidRPr="00BA5F6B">
        <w:rPr>
          <w:rFonts w:hint="cs"/>
          <w:u w:val="single"/>
          <w:rtl/>
        </w:rPr>
        <w:t>כללי עדכון תעריף בהתקשרות על פי תשומו</w:t>
      </w:r>
      <w:r>
        <w:rPr>
          <w:rFonts w:hint="cs"/>
          <w:u w:val="single"/>
          <w:rtl/>
        </w:rPr>
        <w:t>ת</w:t>
      </w:r>
    </w:p>
    <w:p w14:paraId="170E1DAC" w14:textId="77777777" w:rsidR="00082098" w:rsidRPr="00BA5F6B" w:rsidRDefault="00082098" w:rsidP="00082098">
      <w:pPr>
        <w:pStyle w:val="4"/>
        <w:ind w:hanging="897"/>
        <w:rPr>
          <w:u w:val="single"/>
        </w:rPr>
      </w:pPr>
      <w:bookmarkStart w:id="37" w:name="_Ref435702785"/>
      <w:bookmarkStart w:id="38" w:name="_Ref433532258"/>
      <w:r w:rsidRPr="00BA5F6B">
        <w:rPr>
          <w:rFonts w:hint="eastAsia"/>
          <w:u w:val="single"/>
          <w:rtl/>
        </w:rPr>
        <w:t>עדכון</w:t>
      </w:r>
      <w:r w:rsidRPr="00BA5F6B">
        <w:rPr>
          <w:u w:val="single"/>
          <w:rtl/>
        </w:rPr>
        <w:t xml:space="preserve"> סיווג </w:t>
      </w:r>
      <w:r w:rsidRPr="00BA5F6B">
        <w:rPr>
          <w:rFonts w:hint="cs"/>
          <w:u w:val="single"/>
          <w:rtl/>
        </w:rPr>
        <w:t>נותן שירותים חיצוני</w:t>
      </w:r>
      <w:r w:rsidRPr="00BA5F6B">
        <w:rPr>
          <w:u w:val="single"/>
          <w:rtl/>
        </w:rPr>
        <w:t xml:space="preserve"> (עקב שינוי בהשכלה/ו</w:t>
      </w:r>
      <w:r w:rsidRPr="00BA5F6B">
        <w:rPr>
          <w:rFonts w:hint="cs"/>
          <w:u w:val="single"/>
          <w:rtl/>
        </w:rPr>
        <w:t>ו</w:t>
      </w:r>
      <w:r w:rsidRPr="00BA5F6B">
        <w:rPr>
          <w:u w:val="single"/>
          <w:rtl/>
        </w:rPr>
        <w:t>תק/ניסיון)</w:t>
      </w:r>
    </w:p>
    <w:p w14:paraId="13951D0A" w14:textId="77777777" w:rsidR="00082098" w:rsidRDefault="00082098" w:rsidP="00082098">
      <w:pPr>
        <w:pStyle w:val="5"/>
      </w:pPr>
      <w:bookmarkStart w:id="39"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37"/>
      <w:bookmarkEnd w:id="39"/>
      <w:r w:rsidRPr="003E5915">
        <w:rPr>
          <w:rtl/>
        </w:rPr>
        <w:t xml:space="preserve"> </w:t>
      </w:r>
    </w:p>
    <w:p w14:paraId="5A87BC08" w14:textId="77777777" w:rsidR="00082098" w:rsidRDefault="00082098" w:rsidP="00082098">
      <w:pPr>
        <w:pStyle w:val="5"/>
      </w:pPr>
      <w:bookmarkStart w:id="40"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sidRPr="00AE4977">
        <w:rPr>
          <w:rtl/>
        </w:rPr>
        <w:fldChar w:fldCharType="begin"/>
      </w:r>
      <w:r w:rsidRPr="00AE4977">
        <w:rPr>
          <w:rtl/>
        </w:rPr>
        <w:instrText xml:space="preserve"> </w:instrText>
      </w:r>
      <w:r w:rsidRPr="00AE4977">
        <w:instrText>REF</w:instrText>
      </w:r>
      <w:r w:rsidRPr="00AE4977">
        <w:rPr>
          <w:rtl/>
        </w:rPr>
        <w:instrText xml:space="preserve"> _</w:instrText>
      </w:r>
      <w:r w:rsidRPr="00AE4977">
        <w:instrText>Ref448899851 \r \h</w:instrText>
      </w:r>
      <w:r w:rsidRPr="00AE4977">
        <w:rPr>
          <w:rtl/>
        </w:rPr>
        <w:instrText xml:space="preserve">  \* </w:instrText>
      </w:r>
      <w:r w:rsidRPr="00AE4977">
        <w:instrText>MERGEFORMAT</w:instrText>
      </w:r>
      <w:r w:rsidRPr="00AE4977">
        <w:rPr>
          <w:rtl/>
        </w:rPr>
        <w:instrText xml:space="preserve"> </w:instrText>
      </w:r>
      <w:r w:rsidRPr="00AE4977">
        <w:rPr>
          <w:rtl/>
        </w:rPr>
      </w:r>
      <w:r w:rsidRPr="00AE4977">
        <w:rPr>
          <w:rtl/>
        </w:rPr>
        <w:fldChar w:fldCharType="separate"/>
      </w:r>
      <w:r>
        <w:rPr>
          <w:cs/>
        </w:rPr>
        <w:t>‎</w:t>
      </w:r>
      <w:r>
        <w:t>2.3.2.1.1</w:t>
      </w:r>
      <w:r w:rsidRPr="00AE4977">
        <w:rPr>
          <w:rtl/>
        </w:rPr>
        <w:fldChar w:fldCharType="end"/>
      </w:r>
      <w:r>
        <w:rPr>
          <w:rFonts w:hint="cs"/>
          <w:rtl/>
        </w:rPr>
        <w:t xml:space="preserve"> לעיל</w:t>
      </w:r>
      <w:r w:rsidRPr="00AE4977">
        <w:rPr>
          <w:rFonts w:hint="cs"/>
          <w:rtl/>
        </w:rPr>
        <w:t>,</w:t>
      </w:r>
      <w:r w:rsidRPr="003E5915">
        <w:rPr>
          <w:rtl/>
        </w:rPr>
        <w:t xml:space="preserve"> </w:t>
      </w:r>
      <w:r w:rsidRPr="003E5915">
        <w:rPr>
          <w:rFonts w:hint="eastAsia"/>
          <w:rtl/>
        </w:rPr>
        <w:t>במקרים</w:t>
      </w:r>
      <w:r w:rsidRPr="003E5915">
        <w:rPr>
          <w:rtl/>
        </w:rPr>
        <w:t xml:space="preserve"> </w:t>
      </w:r>
      <w:r>
        <w:rPr>
          <w:rFonts w:hint="cs"/>
          <w:rtl/>
        </w:rPr>
        <w:t>ש</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w:t>
      </w:r>
      <w:r>
        <w:rPr>
          <w:rFonts w:hint="cs"/>
          <w:rtl/>
        </w:rPr>
        <w:t xml:space="preserve">נותן השירותים החיצוני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w:t>
      </w:r>
      <w:r>
        <w:rPr>
          <w:rFonts w:hint="cs"/>
          <w:rtl/>
        </w:rPr>
        <w:t>,</w:t>
      </w:r>
      <w:r w:rsidRPr="003E5915">
        <w:rPr>
          <w:rtl/>
        </w:rPr>
        <w:t xml:space="preserve">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Pr>
          <w:rFonts w:hint="cs"/>
          <w:rtl/>
        </w:rPr>
        <w:t>,</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w:t>
      </w:r>
      <w:r>
        <w:rPr>
          <w:rFonts w:hint="cs"/>
          <w:rtl/>
        </w:rPr>
        <w:t>נותן השירותים</w:t>
      </w:r>
      <w:r w:rsidRPr="003E5915">
        <w:rPr>
          <w:rtl/>
        </w:rPr>
        <w:t xml:space="preserve"> בהתאם לשינוי סטטוס ניסיו</w:t>
      </w:r>
      <w:r>
        <w:rPr>
          <w:rFonts w:hint="cs"/>
          <w:rtl/>
        </w:rPr>
        <w:t>נו המקצועי בלבד, בהתאם ל</w:t>
      </w:r>
      <w:hyperlink r:id="rId22" w:history="1">
        <w:r w:rsidRPr="00DF5E6D">
          <w:rPr>
            <w:rStyle w:val="Hyperlink"/>
            <w:rFonts w:hint="eastAsia"/>
            <w:rtl/>
          </w:rPr>
          <w:t>הודעה</w:t>
        </w:r>
        <w:r w:rsidRPr="00DF5E6D">
          <w:rPr>
            <w:rStyle w:val="Hyperlink"/>
            <w:rtl/>
          </w:rPr>
          <w:t>, "תעריפי התקשרות עם נות</w:t>
        </w:r>
        <w:r>
          <w:rPr>
            <w:rStyle w:val="Hyperlink"/>
            <w:rFonts w:hint="cs"/>
            <w:rtl/>
          </w:rPr>
          <w:t>ני</w:t>
        </w:r>
        <w:r w:rsidRPr="00DF5E6D">
          <w:rPr>
            <w:rStyle w:val="Hyperlink"/>
            <w:rtl/>
          </w:rPr>
          <w:t xml:space="preserve"> שירותים חיצוניים".</w:t>
        </w:r>
      </w:hyperlink>
      <w:r>
        <w:rPr>
          <w:rFonts w:hint="cs"/>
          <w:rtl/>
        </w:rPr>
        <w:t xml:space="preserve"> אישור ועדת המכרזים </w:t>
      </w:r>
      <w:r w:rsidRPr="005362E9">
        <w:rPr>
          <w:rFonts w:hint="cs"/>
          <w:rtl/>
        </w:rPr>
        <w:t>כפוף להצגת המסמכים הרלוונטי</w:t>
      </w:r>
      <w:r>
        <w:rPr>
          <w:rFonts w:hint="cs"/>
          <w:rtl/>
        </w:rPr>
        <w:t>י</w:t>
      </w:r>
      <w:r w:rsidRPr="005362E9">
        <w:rPr>
          <w:rFonts w:hint="cs"/>
          <w:rtl/>
        </w:rPr>
        <w:t>ם</w:t>
      </w:r>
      <w:r>
        <w:rPr>
          <w:rFonts w:hint="cs"/>
          <w:rtl/>
        </w:rPr>
        <w:t xml:space="preserve"> לרמת נותן השירותים החיצוני ותוך מתן נימוק להחלטה.</w:t>
      </w:r>
      <w:bookmarkEnd w:id="40"/>
    </w:p>
    <w:p w14:paraId="24456FFA" w14:textId="77777777" w:rsidR="00082098" w:rsidRPr="003E5915" w:rsidRDefault="00082098" w:rsidP="00082098">
      <w:pPr>
        <w:pStyle w:val="5"/>
      </w:pPr>
      <w:r>
        <w:rPr>
          <w:rFonts w:hint="cs"/>
          <w:rtl/>
        </w:rPr>
        <w:t>יש לכלול את האמור לעיל בעת כתיבת מסמכי המכרז.</w:t>
      </w:r>
    </w:p>
    <w:p w14:paraId="16E580F8" w14:textId="77777777" w:rsidR="00082098" w:rsidRPr="004A4C01" w:rsidRDefault="00082098" w:rsidP="00082098">
      <w:pPr>
        <w:pStyle w:val="4"/>
        <w:ind w:hanging="897"/>
        <w:rPr>
          <w:u w:val="single"/>
        </w:rPr>
      </w:pPr>
      <w:bookmarkStart w:id="41" w:name="_Ref506470494"/>
      <w:bookmarkStart w:id="42" w:name="_Ref69820444"/>
      <w:r w:rsidRPr="004A4C01">
        <w:rPr>
          <w:rFonts w:hint="eastAsia"/>
          <w:u w:val="single"/>
          <w:rtl/>
        </w:rPr>
        <w:t>עדכון</w:t>
      </w:r>
      <w:r w:rsidRPr="004A4C01">
        <w:rPr>
          <w:u w:val="single"/>
          <w:rtl/>
        </w:rPr>
        <w:t xml:space="preserve"> </w:t>
      </w:r>
      <w:r w:rsidRPr="004A4C01">
        <w:rPr>
          <w:rFonts w:hint="eastAsia"/>
          <w:u w:val="single"/>
          <w:rtl/>
        </w:rPr>
        <w:t>תעריפי</w:t>
      </w:r>
      <w:r w:rsidRPr="004A4C01">
        <w:rPr>
          <w:u w:val="single"/>
          <w:rtl/>
        </w:rPr>
        <w:t xml:space="preserve"> </w:t>
      </w:r>
      <w:r w:rsidRPr="004A4C01">
        <w:rPr>
          <w:rFonts w:hint="eastAsia"/>
          <w:u w:val="single"/>
          <w:rtl/>
        </w:rPr>
        <w:t>חשכ</w:t>
      </w:r>
      <w:r w:rsidRPr="004A4C01">
        <w:rPr>
          <w:u w:val="single"/>
          <w:rtl/>
        </w:rPr>
        <w:t>"ל</w:t>
      </w:r>
      <w:bookmarkEnd w:id="41"/>
      <w:r>
        <w:rPr>
          <w:rFonts w:hint="cs"/>
          <w:u w:val="single"/>
          <w:rtl/>
        </w:rPr>
        <w:t xml:space="preserve"> בהתקשרויות קיימות</w:t>
      </w:r>
      <w:bookmarkEnd w:id="42"/>
      <w:r>
        <w:rPr>
          <w:rFonts w:hint="cs"/>
          <w:u w:val="single"/>
          <w:rtl/>
        </w:rPr>
        <w:t xml:space="preserve"> </w:t>
      </w:r>
      <w:r w:rsidRPr="004A4C01">
        <w:rPr>
          <w:u w:val="single"/>
          <w:rtl/>
        </w:rPr>
        <w:t xml:space="preserve"> </w:t>
      </w:r>
    </w:p>
    <w:p w14:paraId="7D9177F1" w14:textId="77777777" w:rsidR="00082098" w:rsidRPr="00DF759D" w:rsidRDefault="00082098" w:rsidP="00082098">
      <w:pPr>
        <w:pStyle w:val="5"/>
      </w:pPr>
      <w:r>
        <w:rPr>
          <w:rFonts w:hint="cs"/>
          <w:rtl/>
        </w:rPr>
        <w:lastRenderedPageBreak/>
        <w:t xml:space="preserve">הצמדת </w:t>
      </w:r>
      <w:r w:rsidRPr="005767CA">
        <w:rPr>
          <w:rtl/>
        </w:rPr>
        <w:t xml:space="preserve">תעריפי </w:t>
      </w:r>
      <w:r w:rsidRPr="005767CA">
        <w:rPr>
          <w:rFonts w:hint="eastAsia"/>
          <w:rtl/>
        </w:rPr>
        <w:t>נותני</w:t>
      </w:r>
      <w:r w:rsidRPr="005767CA">
        <w:rPr>
          <w:rtl/>
        </w:rPr>
        <w:t xml:space="preserve"> </w:t>
      </w:r>
      <w:r w:rsidRPr="005767CA">
        <w:rPr>
          <w:rFonts w:hint="cs"/>
          <w:rtl/>
        </w:rPr>
        <w:t>ה</w:t>
      </w:r>
      <w:r w:rsidRPr="005767CA">
        <w:rPr>
          <w:rFonts w:hint="eastAsia"/>
          <w:rtl/>
        </w:rPr>
        <w:t>שירותים</w:t>
      </w:r>
      <w:r>
        <w:rPr>
          <w:rFonts w:hint="cs"/>
          <w:rtl/>
        </w:rPr>
        <w:t xml:space="preserve"> החיצוניים</w:t>
      </w:r>
      <w:r w:rsidRPr="00D0209D">
        <w:rPr>
          <w:rtl/>
        </w:rPr>
        <w:t xml:space="preserve"> </w:t>
      </w:r>
      <w:r>
        <w:rPr>
          <w:rFonts w:hint="cs"/>
          <w:rtl/>
        </w:rPr>
        <w:t>ת</w:t>
      </w:r>
      <w:r w:rsidRPr="00D0209D">
        <w:rPr>
          <w:rtl/>
        </w:rPr>
        <w:t xml:space="preserve">בוצע </w:t>
      </w:r>
      <w:r w:rsidRPr="00423C8F">
        <w:rPr>
          <w:rtl/>
        </w:rPr>
        <w:t>במועדים בהם יעודכנו תעריפי החשכ"ל מעת לעת</w:t>
      </w:r>
      <w:r>
        <w:rPr>
          <w:rFonts w:hint="cs"/>
          <w:rtl/>
        </w:rPr>
        <w:t>, כמפורט ב</w:t>
      </w:r>
      <w:hyperlink r:id="rId23" w:history="1">
        <w:r w:rsidRPr="004A62A8">
          <w:rPr>
            <w:rStyle w:val="Hyperlink"/>
            <w:rFonts w:hint="cs"/>
            <w:rtl/>
          </w:rPr>
          <w:t>הודעה, ''הצמדת תעריפי התקשרות קיימת''.</w:t>
        </w:r>
      </w:hyperlink>
      <w:r>
        <w:rPr>
          <w:rFonts w:hint="cs"/>
          <w:rtl/>
        </w:rPr>
        <w:t xml:space="preserve"> </w:t>
      </w:r>
    </w:p>
    <w:p w14:paraId="50B34E30" w14:textId="77777777" w:rsidR="00082098" w:rsidRPr="00BC408C" w:rsidRDefault="00082098" w:rsidP="00082098">
      <w:pPr>
        <w:pStyle w:val="5"/>
      </w:pPr>
      <w:r w:rsidRPr="00BC408C">
        <w:rPr>
          <w:rFonts w:hint="cs"/>
          <w:rtl/>
        </w:rPr>
        <w:t>עדכון התעריף במערכת מרכב''ה יהיה באמצעות מנגנון ההצמדה, בהתאם לסלי ההצמדה</w:t>
      </w:r>
      <w:r>
        <w:rPr>
          <w:rFonts w:hint="cs"/>
          <w:rtl/>
        </w:rPr>
        <w:t>,</w:t>
      </w:r>
      <w:r w:rsidRPr="00BC408C">
        <w:rPr>
          <w:rFonts w:hint="cs"/>
          <w:rtl/>
        </w:rPr>
        <w:t xml:space="preserve"> כ</w:t>
      </w:r>
      <w:r>
        <w:rPr>
          <w:rFonts w:hint="cs"/>
          <w:rtl/>
        </w:rPr>
        <w:t xml:space="preserve">מפורט </w:t>
      </w:r>
      <w:r w:rsidRPr="00BC408C">
        <w:rPr>
          <w:rFonts w:hint="cs"/>
          <w:rtl/>
        </w:rPr>
        <w:t>ב</w:t>
      </w:r>
      <w:hyperlink r:id="rId24" w:history="1">
        <w:r w:rsidRPr="00BC408C">
          <w:rPr>
            <w:rStyle w:val="Hyperlink"/>
            <w:rtl/>
          </w:rPr>
          <w:t>הודעה, "הנחיות לאופן העבודה במרכב"ה בהתקשרות עם נותני שירותים חיצוניים</w:t>
        </w:r>
        <w:r w:rsidRPr="00BC408C">
          <w:rPr>
            <w:rStyle w:val="Hyperlink"/>
          </w:rPr>
          <w:t>"</w:t>
        </w:r>
        <w:r w:rsidRPr="00BC408C">
          <w:rPr>
            <w:rStyle w:val="Hyperlink"/>
            <w:rtl/>
          </w:rPr>
          <w:t>.</w:t>
        </w:r>
      </w:hyperlink>
    </w:p>
    <w:p w14:paraId="09CB682C" w14:textId="77777777" w:rsidR="00082098" w:rsidRPr="00BC408C" w:rsidRDefault="00082098" w:rsidP="00082098">
      <w:pPr>
        <w:pStyle w:val="5"/>
      </w:pPr>
      <w:bookmarkStart w:id="43" w:name="_Ref435702879"/>
      <w:r w:rsidRPr="00BC408C">
        <w:rPr>
          <w:rFonts w:hint="eastAsia"/>
          <w:rtl/>
        </w:rPr>
        <w:t>עדכון</w:t>
      </w:r>
      <w:r w:rsidRPr="00BC408C">
        <w:rPr>
          <w:rtl/>
        </w:rPr>
        <w:t xml:space="preserve"> </w:t>
      </w:r>
      <w:r w:rsidRPr="00BC408C">
        <w:rPr>
          <w:rFonts w:hint="eastAsia"/>
          <w:rtl/>
        </w:rPr>
        <w:t>התעריף</w:t>
      </w:r>
      <w:r w:rsidRPr="00BC408C">
        <w:rPr>
          <w:rFonts w:hint="cs"/>
          <w:rtl/>
        </w:rPr>
        <w:t xml:space="preserve"> ייקבע לפי החודש בו בוצע השירות (סוג תאריך הצמדה מספר 1 במרכב"ה).</w:t>
      </w:r>
    </w:p>
    <w:p w14:paraId="5B682691" w14:textId="77777777" w:rsidR="00082098" w:rsidRPr="00BC408C" w:rsidRDefault="00082098" w:rsidP="00082098">
      <w:pPr>
        <w:pStyle w:val="5"/>
      </w:pPr>
      <w:r w:rsidRPr="00BC408C">
        <w:rPr>
          <w:rtl/>
        </w:rPr>
        <w:t xml:space="preserve">תאריך הבסיס </w:t>
      </w:r>
      <w:r w:rsidRPr="00BC408C">
        <w:rPr>
          <w:rFonts w:hint="cs"/>
          <w:rtl/>
        </w:rPr>
        <w:t>-</w:t>
      </w:r>
      <w:r w:rsidRPr="00C366D8">
        <w:rPr>
          <w:rtl/>
        </w:rPr>
        <w:t xml:space="preserve"> מועד </w:t>
      </w:r>
      <w:r w:rsidRPr="00C366D8">
        <w:rPr>
          <w:rFonts w:hint="cs"/>
          <w:rtl/>
        </w:rPr>
        <w:t>החתימה על ההסכם</w:t>
      </w:r>
      <w:r w:rsidRPr="00BC408C">
        <w:rPr>
          <w:rFonts w:hint="cs"/>
          <w:rtl/>
        </w:rPr>
        <w:t>.</w:t>
      </w:r>
    </w:p>
    <w:bookmarkEnd w:id="38"/>
    <w:bookmarkEnd w:id="43"/>
    <w:p w14:paraId="459C6690" w14:textId="77777777" w:rsidR="00082098" w:rsidRPr="003E751C" w:rsidRDefault="00082098" w:rsidP="00082098">
      <w:pPr>
        <w:pStyle w:val="220"/>
        <w:rPr>
          <w:b/>
          <w:bCs/>
        </w:rPr>
      </w:pPr>
      <w:r w:rsidRPr="003E751C">
        <w:rPr>
          <w:rFonts w:hint="cs"/>
          <w:rtl/>
        </w:rPr>
        <w:t>תשלומים נוספים</w:t>
      </w:r>
    </w:p>
    <w:p w14:paraId="1C176CA5" w14:textId="77777777" w:rsidR="00082098" w:rsidRPr="00F91A05" w:rsidRDefault="00082098" w:rsidP="00082098">
      <w:pPr>
        <w:pStyle w:val="3"/>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49AFB09C" w14:textId="77777777" w:rsidR="00082098" w:rsidRDefault="00082098" w:rsidP="00082098">
      <w:pPr>
        <w:pStyle w:val="3"/>
      </w:pPr>
      <w:bookmarkStart w:id="44" w:name="_Ref56607763"/>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bookmarkEnd w:id="44"/>
    </w:p>
    <w:p w14:paraId="74173320" w14:textId="77777777" w:rsidR="00082098" w:rsidRDefault="00082098" w:rsidP="00082098">
      <w:pPr>
        <w:pStyle w:val="3"/>
        <w:numPr>
          <w:ilvl w:val="0"/>
          <w:numId w:val="0"/>
        </w:numPr>
        <w:ind w:left="1371"/>
        <w:rPr>
          <w:rtl/>
        </w:rPr>
      </w:pPr>
    </w:p>
    <w:p w14:paraId="39114664" w14:textId="77777777" w:rsidR="00082098" w:rsidRDefault="00082098" w:rsidP="00082098">
      <w:pPr>
        <w:pStyle w:val="3"/>
        <w:numPr>
          <w:ilvl w:val="0"/>
          <w:numId w:val="0"/>
        </w:numPr>
        <w:ind w:left="1371"/>
        <w:rPr>
          <w:rtl/>
        </w:rPr>
      </w:pPr>
    </w:p>
    <w:p w14:paraId="66C6363A" w14:textId="77777777" w:rsidR="00082098" w:rsidRDefault="00082098" w:rsidP="00082098">
      <w:pPr>
        <w:pStyle w:val="3"/>
        <w:numPr>
          <w:ilvl w:val="0"/>
          <w:numId w:val="0"/>
        </w:numPr>
        <w:ind w:left="1371"/>
      </w:pPr>
    </w:p>
    <w:p w14:paraId="5D1B4F59" w14:textId="77777777" w:rsidR="00082098" w:rsidRPr="00935DB6" w:rsidRDefault="00082098" w:rsidP="00082098">
      <w:pPr>
        <w:pStyle w:val="3"/>
        <w:rPr>
          <w:u w:val="single"/>
        </w:rPr>
      </w:pPr>
      <w:r w:rsidRPr="00935DB6">
        <w:rPr>
          <w:rFonts w:hint="eastAsia"/>
          <w:u w:val="single"/>
          <w:rtl/>
        </w:rPr>
        <w:t>זכאות</w:t>
      </w:r>
      <w:r w:rsidRPr="00935DB6">
        <w:rPr>
          <w:u w:val="single"/>
          <w:rtl/>
        </w:rPr>
        <w:t xml:space="preserve"> </w:t>
      </w:r>
      <w:r w:rsidRPr="00935DB6">
        <w:rPr>
          <w:rFonts w:hint="eastAsia"/>
          <w:u w:val="single"/>
          <w:rtl/>
        </w:rPr>
        <w:t>לקבלת</w:t>
      </w:r>
      <w:r w:rsidRPr="00935DB6">
        <w:rPr>
          <w:u w:val="single"/>
          <w:rtl/>
        </w:rPr>
        <w:t xml:space="preserve"> </w:t>
      </w:r>
      <w:r w:rsidRPr="00935DB6">
        <w:rPr>
          <w:rFonts w:hint="eastAsia"/>
          <w:u w:val="single"/>
          <w:rtl/>
        </w:rPr>
        <w:t>החזר</w:t>
      </w:r>
      <w:r w:rsidRPr="00935DB6">
        <w:rPr>
          <w:u w:val="single"/>
          <w:rtl/>
        </w:rPr>
        <w:t xml:space="preserve"> </w:t>
      </w:r>
      <w:r w:rsidRPr="00935DB6">
        <w:rPr>
          <w:rFonts w:hint="eastAsia"/>
          <w:u w:val="single"/>
          <w:rtl/>
        </w:rPr>
        <w:t>הוצאות</w:t>
      </w:r>
      <w:r w:rsidRPr="00935DB6">
        <w:rPr>
          <w:u w:val="single"/>
          <w:rtl/>
        </w:rPr>
        <w:t xml:space="preserve"> </w:t>
      </w:r>
      <w:r w:rsidRPr="00935DB6">
        <w:rPr>
          <w:rFonts w:hint="eastAsia"/>
          <w:u w:val="single"/>
          <w:rtl/>
        </w:rPr>
        <w:t>נסיעה</w:t>
      </w:r>
      <w:r w:rsidRPr="00935DB6">
        <w:rPr>
          <w:u w:val="single"/>
          <w:rtl/>
        </w:rPr>
        <w:t xml:space="preserve"> </w:t>
      </w:r>
      <w:r w:rsidRPr="00935DB6">
        <w:rPr>
          <w:rFonts w:hint="eastAsia"/>
          <w:u w:val="single"/>
          <w:rtl/>
        </w:rPr>
        <w:t>בתפקיד</w:t>
      </w:r>
      <w:r w:rsidRPr="00935DB6">
        <w:rPr>
          <w:u w:val="single"/>
          <w:rtl/>
        </w:rPr>
        <w:t xml:space="preserve"> </w:t>
      </w:r>
      <w:r w:rsidRPr="00935DB6">
        <w:rPr>
          <w:rFonts w:hint="eastAsia"/>
          <w:u w:val="single"/>
          <w:rtl/>
        </w:rPr>
        <w:t>לנותני</w:t>
      </w:r>
      <w:r w:rsidRPr="00935DB6">
        <w:rPr>
          <w:u w:val="single"/>
          <w:rtl/>
        </w:rPr>
        <w:t xml:space="preserve"> </w:t>
      </w:r>
      <w:r w:rsidRPr="00935DB6">
        <w:rPr>
          <w:rFonts w:hint="eastAsia"/>
          <w:u w:val="single"/>
          <w:rtl/>
        </w:rPr>
        <w:t>שירותים</w:t>
      </w:r>
      <w:r w:rsidRPr="00935DB6">
        <w:rPr>
          <w:u w:val="single"/>
          <w:rtl/>
        </w:rPr>
        <w:t xml:space="preserve"> </w:t>
      </w:r>
      <w:r w:rsidRPr="00935DB6">
        <w:rPr>
          <w:rFonts w:hint="eastAsia"/>
          <w:u w:val="single"/>
          <w:rtl/>
        </w:rPr>
        <w:t>חיצוניים</w:t>
      </w:r>
    </w:p>
    <w:p w14:paraId="7BBFE1F8" w14:textId="77777777" w:rsidR="00082098" w:rsidRDefault="00082098" w:rsidP="00082098">
      <w:pPr>
        <w:pStyle w:val="4"/>
        <w:ind w:hanging="897"/>
      </w:pPr>
      <w:bookmarkStart w:id="45" w:name="_Ref534206445"/>
      <w:r w:rsidRPr="000204B8">
        <w:rPr>
          <w:rFonts w:hint="cs"/>
          <w:rtl/>
        </w:rPr>
        <w:lastRenderedPageBreak/>
        <w:t xml:space="preserve">למרות האמור בסעיף </w:t>
      </w:r>
      <w:r w:rsidRPr="00935DB6">
        <w:rPr>
          <w:bCs/>
          <w:rtl/>
        </w:rPr>
        <w:fldChar w:fldCharType="begin"/>
      </w:r>
      <w:r w:rsidRPr="00935DB6">
        <w:rPr>
          <w:bCs/>
          <w:rtl/>
        </w:rPr>
        <w:instrText xml:space="preserve"> </w:instrText>
      </w:r>
      <w:r w:rsidRPr="00935DB6">
        <w:rPr>
          <w:bCs/>
        </w:rPr>
        <w:instrText>REF</w:instrText>
      </w:r>
      <w:r w:rsidRPr="00935DB6">
        <w:rPr>
          <w:bCs/>
          <w:rtl/>
        </w:rPr>
        <w:instrText xml:space="preserve"> _</w:instrText>
      </w:r>
      <w:r w:rsidRPr="00935DB6">
        <w:rPr>
          <w:bCs/>
        </w:rPr>
        <w:instrText>Ref449984905 \r \h</w:instrText>
      </w:r>
      <w:r w:rsidRPr="00935DB6">
        <w:rPr>
          <w:bCs/>
          <w:rtl/>
        </w:rPr>
        <w:instrText xml:space="preserve">  \* </w:instrText>
      </w:r>
      <w:r w:rsidRPr="00935DB6">
        <w:rPr>
          <w:bCs/>
        </w:rPr>
        <w:instrText>MERGEFORMAT</w:instrText>
      </w:r>
      <w:r w:rsidRPr="00935DB6">
        <w:rPr>
          <w:bCs/>
          <w:rtl/>
        </w:rPr>
        <w:instrText xml:space="preserve"> </w:instrText>
      </w:r>
      <w:r w:rsidRPr="00935DB6">
        <w:rPr>
          <w:bCs/>
          <w:rtl/>
        </w:rPr>
      </w:r>
      <w:r w:rsidRPr="00935DB6">
        <w:rPr>
          <w:bCs/>
          <w:rtl/>
        </w:rPr>
        <w:fldChar w:fldCharType="separate"/>
      </w:r>
      <w:r>
        <w:rPr>
          <w:bCs/>
          <w:cs/>
        </w:rPr>
        <w:t>‎</w:t>
      </w:r>
      <w:r>
        <w:rPr>
          <w:bCs/>
        </w:rPr>
        <w:t>2.3.1.5</w:t>
      </w:r>
      <w:r w:rsidRPr="00935DB6">
        <w:rPr>
          <w:bCs/>
          <w:rtl/>
        </w:rPr>
        <w:fldChar w:fldCharType="end"/>
      </w:r>
      <w:r>
        <w:rPr>
          <w:rFonts w:hint="cs"/>
          <w:b/>
          <w:rtl/>
        </w:rPr>
        <w:t xml:space="preserve"> לעיל</w:t>
      </w:r>
      <w:r w:rsidRPr="00E865B9">
        <w:rPr>
          <w:b/>
          <w:rtl/>
        </w:rPr>
        <w:t>,</w:t>
      </w:r>
      <w:r w:rsidRPr="000204B8">
        <w:rPr>
          <w:rFonts w:hint="cs"/>
          <w:rtl/>
        </w:rPr>
        <w:t xml:space="preserve"> בסמכות 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מתן ההחזר.</w:t>
      </w:r>
      <w:bookmarkEnd w:id="45"/>
      <w:r>
        <w:rPr>
          <w:rFonts w:hint="cs"/>
          <w:rtl/>
        </w:rPr>
        <w:t xml:space="preserve"> </w:t>
      </w:r>
    </w:p>
    <w:p w14:paraId="0B4CE2BB" w14:textId="77777777" w:rsidR="00082098" w:rsidRDefault="00082098" w:rsidP="00082098">
      <w:pPr>
        <w:pStyle w:val="4"/>
        <w:ind w:hanging="897"/>
      </w:pPr>
      <w:r>
        <w:rPr>
          <w:rFonts w:hint="cs"/>
          <w:rtl/>
        </w:rPr>
        <w:t xml:space="preserve">ככל שוועדת המכרזים אישרה החזר הוצאות עבור נסיעה בתפקיד,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Ref534206445 \r \h</w:instrText>
      </w:r>
      <w:r>
        <w:rPr>
          <w:rtl/>
        </w:rPr>
        <w:instrText xml:space="preserve"> </w:instrText>
      </w:r>
      <w:r>
        <w:rPr>
          <w:rtl/>
        </w:rPr>
      </w:r>
      <w:r>
        <w:rPr>
          <w:rtl/>
        </w:rPr>
        <w:fldChar w:fldCharType="separate"/>
      </w:r>
      <w:r>
        <w:rPr>
          <w:cs/>
        </w:rPr>
        <w:t>‎</w:t>
      </w:r>
      <w:r>
        <w:t>2.4.3.1</w:t>
      </w:r>
      <w:r>
        <w:rPr>
          <w:rtl/>
        </w:rPr>
        <w:fldChar w:fldCharType="end"/>
      </w:r>
      <w:r>
        <w:rPr>
          <w:rFonts w:hint="cs"/>
          <w:rtl/>
        </w:rPr>
        <w:t xml:space="preserve"> לעיל, נותן השירותים ידווח </w:t>
      </w:r>
      <w:r w:rsidRPr="00323579">
        <w:rPr>
          <w:rFonts w:hint="cs"/>
          <w:u w:val="single"/>
          <w:rtl/>
        </w:rPr>
        <w:t>הן</w:t>
      </w:r>
      <w:r>
        <w:rPr>
          <w:rFonts w:hint="cs"/>
          <w:rtl/>
        </w:rPr>
        <w:t xml:space="preserve"> באמצעות ה</w:t>
      </w:r>
      <w:hyperlink r:id="rId25" w:history="1">
        <w:r w:rsidRPr="004A62A8">
          <w:rPr>
            <w:rStyle w:val="Hyperlink"/>
            <w:rFonts w:hint="cs"/>
            <w:rtl/>
          </w:rPr>
          <w:t xml:space="preserve">קובץ המצורף, </w:t>
        </w:r>
        <w:r w:rsidRPr="004A62A8">
          <w:rPr>
            <w:rStyle w:val="Hyperlink"/>
            <w:rFonts w:cs="Arial" w:hint="cs"/>
            <w:rtl/>
          </w:rPr>
          <w:t>"הצהרה על ביצוע שעות עבודה ונסיעה"</w:t>
        </w:r>
      </w:hyperlink>
      <w:r>
        <w:rPr>
          <w:rFonts w:hint="cs"/>
          <w:rtl/>
        </w:rPr>
        <w:t xml:space="preserve"> </w:t>
      </w:r>
      <w:r w:rsidRPr="00323579">
        <w:rPr>
          <w:rFonts w:hint="cs"/>
          <w:u w:val="single"/>
          <w:rtl/>
        </w:rPr>
        <w:t>והן</w:t>
      </w:r>
      <w:r>
        <w:rPr>
          <w:rFonts w:hint="cs"/>
          <w:rtl/>
        </w:rPr>
        <w:t xml:space="preserve"> באמצעות מערכת הדיווח. </w:t>
      </w:r>
    </w:p>
    <w:p w14:paraId="1FA2C852" w14:textId="77777777" w:rsidR="00082098" w:rsidRPr="00284CA2" w:rsidRDefault="00082098" w:rsidP="00082098">
      <w:pPr>
        <w:pStyle w:val="4"/>
        <w:ind w:hanging="897"/>
      </w:pPr>
      <w:r w:rsidRPr="00284CA2">
        <w:rPr>
          <w:rFonts w:hint="cs"/>
          <w:rtl/>
        </w:rPr>
        <w:t>התשלום</w:t>
      </w:r>
      <w:r>
        <w:rPr>
          <w:rFonts w:hint="cs"/>
          <w:rtl/>
        </w:rPr>
        <w:t>,</w:t>
      </w:r>
      <w:r w:rsidRPr="00284CA2">
        <w:rPr>
          <w:rFonts w:hint="cs"/>
          <w:rtl/>
        </w:rPr>
        <w:t xml:space="preserve"> עבור נסיעה ממקום </w:t>
      </w:r>
      <w:r w:rsidRPr="000204B8">
        <w:rPr>
          <w:rFonts w:hint="cs"/>
          <w:rtl/>
        </w:rPr>
        <w:t>עבודתו הקבוע</w:t>
      </w:r>
      <w:r w:rsidRPr="00284CA2">
        <w:rPr>
          <w:rFonts w:hint="cs"/>
          <w:rtl/>
        </w:rPr>
        <w:t xml:space="preserve"> של נותן השיר</w:t>
      </w:r>
      <w:r>
        <w:rPr>
          <w:rFonts w:hint="cs"/>
          <w:rtl/>
        </w:rPr>
        <w:t>ותים החיצוני למקום מתן השירות, י</w:t>
      </w:r>
      <w:r w:rsidRPr="00284CA2">
        <w:rPr>
          <w:rFonts w:hint="cs"/>
          <w:rtl/>
        </w:rPr>
        <w:t>ינתן במקרים שבהם התקיימו כל התנאים הבאים:</w:t>
      </w:r>
    </w:p>
    <w:p w14:paraId="42EBC7F5" w14:textId="77777777" w:rsidR="00082098" w:rsidRPr="001954E1" w:rsidRDefault="00082098" w:rsidP="00082098">
      <w:pPr>
        <w:pStyle w:val="5"/>
      </w:pPr>
      <w:r w:rsidRPr="001954E1">
        <w:rPr>
          <w:rFonts w:hint="cs"/>
          <w:rtl/>
        </w:rPr>
        <w:t>מרחק הנסיעה ממקום עבודתו הקבוע של נותן השירותים למקום מתן השירות עולה על 30 קילומטרים.</w:t>
      </w:r>
    </w:p>
    <w:p w14:paraId="6A62D77F" w14:textId="77777777" w:rsidR="00082098" w:rsidRPr="001954E1" w:rsidRDefault="00082098" w:rsidP="00082098">
      <w:pPr>
        <w:pStyle w:val="5"/>
      </w:pPr>
      <w:r w:rsidRPr="001954E1">
        <w:rPr>
          <w:rFonts w:hint="cs"/>
          <w:rtl/>
        </w:rPr>
        <w:t>הנסיעה כרוכה בהוצאה כספית מצדו של נותן השירותים החיצוני.</w:t>
      </w:r>
    </w:p>
    <w:p w14:paraId="6CF206A4" w14:textId="77777777" w:rsidR="00082098" w:rsidRPr="001954E1" w:rsidRDefault="00082098" w:rsidP="00082098">
      <w:pPr>
        <w:pStyle w:val="5"/>
      </w:pPr>
      <w:r w:rsidRPr="001954E1">
        <w:rPr>
          <w:rFonts w:hint="cs"/>
          <w:rtl/>
        </w:rPr>
        <w:t>עם הגשת החשבון לתשלום</w:t>
      </w:r>
      <w:r>
        <w:rPr>
          <w:rFonts w:hint="cs"/>
          <w:rtl/>
        </w:rPr>
        <w:t>,</w:t>
      </w:r>
      <w:r w:rsidRPr="001954E1">
        <w:rPr>
          <w:rFonts w:hint="cs"/>
          <w:rtl/>
        </w:rPr>
        <w:t xml:space="preserve"> </w:t>
      </w:r>
      <w:r>
        <w:rPr>
          <w:rFonts w:hint="cs"/>
          <w:rtl/>
        </w:rPr>
        <w:t>צירף</w:t>
      </w:r>
      <w:r w:rsidRPr="001954E1">
        <w:rPr>
          <w:rFonts w:hint="cs"/>
          <w:rtl/>
        </w:rPr>
        <w:t xml:space="preserve"> נותן השירותים החיצוני </w:t>
      </w:r>
      <w:r>
        <w:rPr>
          <w:rFonts w:hint="cs"/>
          <w:rtl/>
        </w:rPr>
        <w:t>את ה</w:t>
      </w:r>
      <w:hyperlink r:id="rId26" w:history="1">
        <w:r w:rsidRPr="004A62A8">
          <w:rPr>
            <w:rStyle w:val="Hyperlink"/>
            <w:rFonts w:hint="cs"/>
            <w:rtl/>
          </w:rPr>
          <w:t xml:space="preserve">קובץ המצורף, </w:t>
        </w:r>
        <w:r w:rsidRPr="004A62A8">
          <w:rPr>
            <w:rStyle w:val="Hyperlink"/>
            <w:rFonts w:cs="Arial" w:hint="cs"/>
            <w:rtl/>
          </w:rPr>
          <w:t>"הצהרה על ביצוע שעות עבודה ונסיעה"</w:t>
        </w:r>
        <w:r w:rsidRPr="004A62A8">
          <w:rPr>
            <w:rStyle w:val="Hyperlink"/>
            <w:rFonts w:hint="cs"/>
            <w:rtl/>
          </w:rPr>
          <w:t>,</w:t>
        </w:r>
      </w:hyperlink>
      <w:r>
        <w:rPr>
          <w:rFonts w:hint="cs"/>
          <w:rtl/>
        </w:rPr>
        <w:t xml:space="preserve"> כשהוא מלא וחתום על ידי נותן השירותים </w:t>
      </w:r>
      <w:r>
        <w:rPr>
          <w:rFonts w:hint="cs"/>
          <w:rtl/>
        </w:rPr>
        <w:lastRenderedPageBreak/>
        <w:t xml:space="preserve">הבכיר באותה התקשרות וכן דיווח באמצעות מערכת הדיווח.  </w:t>
      </w:r>
    </w:p>
    <w:p w14:paraId="1BF5A3D0" w14:textId="77777777" w:rsidR="00082098" w:rsidRPr="001954E1" w:rsidRDefault="00082098" w:rsidP="00082098">
      <w:pPr>
        <w:pStyle w:val="4"/>
        <w:ind w:hanging="897"/>
      </w:pPr>
      <w:r w:rsidRPr="001954E1">
        <w:rPr>
          <w:rFonts w:hint="cs"/>
          <w:rtl/>
        </w:rPr>
        <w:t>התשלום לנותן השירותים ישולם עבור מספר הקילומטרים שביצע במכפלת התעריף, כאמור ב</w:t>
      </w:r>
      <w:hyperlink r:id="rId27" w:history="1">
        <w:r w:rsidRPr="004A62A8">
          <w:rPr>
            <w:rStyle w:val="Hyperlink"/>
            <w:rFonts w:hint="cs"/>
            <w:rtl/>
          </w:rPr>
          <w:t>הודעה, "החזר הוצאות נסיעה בתפקיד לנותני שירותים חיצוניים - תעריפים".</w:t>
        </w:r>
      </w:hyperlink>
      <w:r w:rsidRPr="001954E1">
        <w:rPr>
          <w:rFonts w:hint="cs"/>
          <w:rtl/>
        </w:rPr>
        <w:t xml:space="preserve"> </w:t>
      </w:r>
    </w:p>
    <w:p w14:paraId="399A1B22" w14:textId="77777777" w:rsidR="00082098" w:rsidRPr="001954E1" w:rsidRDefault="00082098" w:rsidP="00082098">
      <w:pPr>
        <w:pStyle w:val="4"/>
        <w:ind w:hanging="897"/>
      </w:pPr>
      <w:bookmarkStart w:id="46" w:name="_Ref509486623"/>
      <w:r w:rsidRPr="001954E1">
        <w:rPr>
          <w:rFonts w:hint="cs"/>
          <w:rtl/>
        </w:rPr>
        <w:t>המרחק בין יעדי הנסיעה ייקבע בהתאם לטבלת המרחקים</w:t>
      </w:r>
      <w:r>
        <w:rPr>
          <w:rFonts w:hint="cs"/>
          <w:rtl/>
        </w:rPr>
        <w:t>,</w:t>
      </w:r>
      <w:r w:rsidRPr="001954E1">
        <w:rPr>
          <w:rFonts w:hint="cs"/>
          <w:rtl/>
        </w:rPr>
        <w:t xml:space="preserve"> המפורסמת על ידי חטיבת שכר</w:t>
      </w:r>
      <w:r>
        <w:rPr>
          <w:rFonts w:hint="cs"/>
          <w:rtl/>
        </w:rPr>
        <w:t xml:space="preserve">, תנאי שירות וגמלאות </w:t>
      </w:r>
      <w:r w:rsidRPr="001954E1">
        <w:rPr>
          <w:rFonts w:hint="cs"/>
          <w:rtl/>
        </w:rPr>
        <w:t>באגף החשב הכללי</w:t>
      </w:r>
      <w:r>
        <w:rPr>
          <w:rFonts w:hint="cs"/>
          <w:rtl/>
        </w:rPr>
        <w:t xml:space="preserve"> במשרד האוצר</w:t>
      </w:r>
      <w:r w:rsidRPr="001954E1">
        <w:rPr>
          <w:rFonts w:hint="cs"/>
          <w:rtl/>
        </w:rPr>
        <w:t xml:space="preserve"> </w:t>
      </w:r>
      <w:r>
        <w:rPr>
          <w:rFonts w:hint="cs"/>
          <w:rtl/>
        </w:rPr>
        <w:t>(</w:t>
      </w:r>
      <w:r w:rsidRPr="001954E1">
        <w:rPr>
          <w:rFonts w:hint="cs"/>
          <w:rtl/>
        </w:rPr>
        <w:t xml:space="preserve">ראה </w:t>
      </w:r>
      <w:hyperlink r:id="rId28" w:history="1">
        <w:r>
          <w:rPr>
            <w:rStyle w:val="Hyperlink"/>
            <w:rtl/>
          </w:rPr>
          <w:t>הוראת תכ"ם, "החזר הוצאות נסיעה בתפקיד ברכב פרטי", מס' 13.4.1</w:t>
        </w:r>
      </w:hyperlink>
      <w:bookmarkEnd w:id="46"/>
      <w:r>
        <w:rPr>
          <w:rFonts w:hint="cs"/>
          <w:rtl/>
        </w:rPr>
        <w:t>)</w:t>
      </w:r>
      <w:r w:rsidRPr="001954E1">
        <w:rPr>
          <w:rFonts w:hint="cs"/>
          <w:rtl/>
        </w:rPr>
        <w:t xml:space="preserve">. </w:t>
      </w:r>
    </w:p>
    <w:p w14:paraId="680FC682" w14:textId="77777777" w:rsidR="00082098" w:rsidRDefault="00082098" w:rsidP="00082098">
      <w:pPr>
        <w:pStyle w:val="4"/>
        <w:ind w:hanging="897"/>
      </w:pPr>
      <w:bookmarkStart w:id="47" w:name="_Ref509486635"/>
      <w:r w:rsidRPr="001954E1">
        <w:rPr>
          <w:rFonts w:hint="cs"/>
          <w:rtl/>
        </w:rPr>
        <w:t xml:space="preserve">במקרים שבהם לא קיים מידע לגבי יעד מסוים, יחושב המרחק לפי מיקום העיר הקרובה ליעד המצוינת בטבלת המרחקים. </w:t>
      </w:r>
      <w:bookmarkEnd w:id="47"/>
    </w:p>
    <w:p w14:paraId="403F5D4A" w14:textId="77777777" w:rsidR="00082098" w:rsidRPr="001954E1" w:rsidRDefault="00082098" w:rsidP="00082098">
      <w:pPr>
        <w:pStyle w:val="4"/>
        <w:ind w:hanging="897"/>
      </w:pPr>
      <w:bookmarkStart w:id="48" w:name="_Ref30504481"/>
      <w:r>
        <w:rPr>
          <w:rFonts w:hint="cs"/>
          <w:rtl/>
        </w:rPr>
        <w:t>במקרים שבהם הדיווח בגין הנסיעות יבוצע באמצעות מערכת הדיווח, המרחק בין יעדי הנסיעה ייקבע באמצעות המערכת.</w:t>
      </w:r>
      <w:bookmarkEnd w:id="48"/>
    </w:p>
    <w:p w14:paraId="59EAC795" w14:textId="77777777" w:rsidR="00082098" w:rsidRDefault="00082098" w:rsidP="00082098">
      <w:pPr>
        <w:pStyle w:val="4"/>
        <w:ind w:hanging="897"/>
      </w:pPr>
      <w:r>
        <w:rPr>
          <w:rFonts w:hint="cs"/>
          <w:rtl/>
        </w:rPr>
        <w:t>היחידה המקצועית אחראית לבצע</w:t>
      </w:r>
      <w:r w:rsidRPr="0088125B">
        <w:rPr>
          <w:rFonts w:hint="cs"/>
          <w:rtl/>
        </w:rPr>
        <w:t xml:space="preserve"> </w:t>
      </w:r>
      <w:r>
        <w:rPr>
          <w:rFonts w:hint="cs"/>
          <w:rtl/>
        </w:rPr>
        <w:t>בדיקת סבירות מול המרחקים שדווחו, כאמור בסעיפים</w:t>
      </w:r>
      <w:r w:rsidRPr="00E865B9">
        <w:rPr>
          <w:b/>
          <w:b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Ref509486623 \r \h</w:instrText>
      </w:r>
      <w:r>
        <w:rPr>
          <w:rtl/>
        </w:rPr>
        <w:instrText xml:space="preserve"> </w:instrText>
      </w:r>
      <w:r>
        <w:rPr>
          <w:rtl/>
        </w:rPr>
      </w:r>
      <w:r>
        <w:rPr>
          <w:rtl/>
        </w:rPr>
        <w:fldChar w:fldCharType="separate"/>
      </w:r>
      <w:r>
        <w:rPr>
          <w:cs/>
        </w:rPr>
        <w:t>‎</w:t>
      </w:r>
      <w:r>
        <w:t>2.4.3.5</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Ref509486635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2.4.3.6</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Ref30504481 \r \h</w:instrText>
      </w:r>
      <w:r>
        <w:rPr>
          <w:rtl/>
        </w:rPr>
        <w:instrText xml:space="preserve"> </w:instrText>
      </w:r>
      <w:r>
        <w:rPr>
          <w:rtl/>
        </w:rPr>
      </w:r>
      <w:r>
        <w:rPr>
          <w:rtl/>
        </w:rPr>
        <w:fldChar w:fldCharType="separate"/>
      </w:r>
      <w:r>
        <w:rPr>
          <w:cs/>
        </w:rPr>
        <w:t>‎</w:t>
      </w:r>
      <w:r>
        <w:t>2.4.3.7</w:t>
      </w:r>
      <w:r>
        <w:rPr>
          <w:rtl/>
        </w:rPr>
        <w:fldChar w:fldCharType="end"/>
      </w:r>
      <w:r>
        <w:rPr>
          <w:rFonts w:hint="cs"/>
          <w:rtl/>
        </w:rPr>
        <w:t xml:space="preserve"> לעיל, ולבחון האם יש לאשר תשלום בגינם. </w:t>
      </w:r>
    </w:p>
    <w:p w14:paraId="1EF787F5" w14:textId="77777777" w:rsidR="00082098" w:rsidRPr="001954E1" w:rsidRDefault="00082098" w:rsidP="00082098">
      <w:pPr>
        <w:pStyle w:val="4"/>
        <w:ind w:hanging="897"/>
      </w:pPr>
      <w:r w:rsidRPr="001954E1">
        <w:rPr>
          <w:rFonts w:hint="cs"/>
          <w:rtl/>
        </w:rPr>
        <w:t xml:space="preserve">נותן שירותים חיצוני לא יהיה זכאי להחזר הוצאות נסיעה עבור נסיעה ברכב ממשלתי או הצטרפות לנסיעה עם רכב אחר, וכן לא </w:t>
      </w:r>
      <w:r w:rsidRPr="001954E1">
        <w:rPr>
          <w:rFonts w:hint="cs"/>
          <w:rtl/>
        </w:rPr>
        <w:lastRenderedPageBreak/>
        <w:t>יהיה זכאי לכפל תשלום, כאשר מספר נותני שירותים נוסעים ברכב אחד.</w:t>
      </w:r>
    </w:p>
    <w:p w14:paraId="192779E7" w14:textId="77777777" w:rsidR="00082098" w:rsidRPr="004919AA" w:rsidRDefault="00082098" w:rsidP="00082098">
      <w:pPr>
        <w:pStyle w:val="3"/>
        <w:rPr>
          <w:u w:val="single"/>
          <w:rtl/>
        </w:rPr>
      </w:pPr>
      <w:r w:rsidRPr="004919AA">
        <w:rPr>
          <w:rFonts w:hint="eastAsia"/>
          <w:u w:val="single"/>
          <w:rtl/>
        </w:rPr>
        <w:t>כפל</w:t>
      </w:r>
      <w:r w:rsidRPr="004919AA">
        <w:rPr>
          <w:u w:val="single"/>
          <w:rtl/>
        </w:rPr>
        <w:t xml:space="preserve"> </w:t>
      </w:r>
      <w:r w:rsidRPr="004919AA">
        <w:rPr>
          <w:rFonts w:hint="eastAsia"/>
          <w:u w:val="single"/>
          <w:rtl/>
        </w:rPr>
        <w:t>תשלום</w:t>
      </w:r>
      <w:r w:rsidRPr="004919AA">
        <w:rPr>
          <w:u w:val="single"/>
          <w:rtl/>
        </w:rPr>
        <w:t xml:space="preserve"> </w:t>
      </w:r>
      <w:r w:rsidRPr="004919AA">
        <w:rPr>
          <w:rFonts w:hint="eastAsia"/>
          <w:u w:val="single"/>
          <w:rtl/>
        </w:rPr>
        <w:t>עבור</w:t>
      </w:r>
      <w:r w:rsidRPr="004919AA">
        <w:rPr>
          <w:u w:val="single"/>
          <w:rtl/>
        </w:rPr>
        <w:t xml:space="preserve"> </w:t>
      </w:r>
      <w:r w:rsidRPr="004919AA">
        <w:rPr>
          <w:rFonts w:hint="eastAsia"/>
          <w:u w:val="single"/>
          <w:rtl/>
        </w:rPr>
        <w:t>החזר</w:t>
      </w:r>
      <w:r w:rsidRPr="004919AA">
        <w:rPr>
          <w:u w:val="single"/>
          <w:rtl/>
        </w:rPr>
        <w:t xml:space="preserve"> </w:t>
      </w:r>
      <w:r w:rsidRPr="004919AA">
        <w:rPr>
          <w:rFonts w:hint="eastAsia"/>
          <w:u w:val="single"/>
          <w:rtl/>
        </w:rPr>
        <w:t>הוצאות</w:t>
      </w:r>
      <w:r w:rsidRPr="004919AA">
        <w:rPr>
          <w:u w:val="single"/>
          <w:rtl/>
        </w:rPr>
        <w:t xml:space="preserve"> </w:t>
      </w:r>
      <w:r w:rsidRPr="004919AA">
        <w:rPr>
          <w:rFonts w:hint="eastAsia"/>
          <w:u w:val="single"/>
          <w:rtl/>
        </w:rPr>
        <w:t>נסיעה</w:t>
      </w:r>
    </w:p>
    <w:p w14:paraId="1A7C59BA" w14:textId="77777777" w:rsidR="00082098" w:rsidRDefault="00082098" w:rsidP="00082098">
      <w:pPr>
        <w:pStyle w:val="4"/>
        <w:ind w:hanging="897"/>
      </w:pPr>
      <w:r w:rsidRPr="00DA1015">
        <w:rPr>
          <w:rFonts w:hint="eastAsia"/>
          <w:rtl/>
        </w:rPr>
        <w:t>נותן</w:t>
      </w:r>
      <w:r w:rsidRPr="00DA1015">
        <w:rPr>
          <w:rtl/>
        </w:rPr>
        <w:t xml:space="preserve"> שירותים חיצוני </w:t>
      </w:r>
      <w:r w:rsidRPr="00DA1015">
        <w:rPr>
          <w:rFonts w:hint="eastAsia"/>
          <w:rtl/>
        </w:rPr>
        <w:t>לא</w:t>
      </w:r>
      <w:r w:rsidRPr="00DA1015">
        <w:rPr>
          <w:rtl/>
        </w:rPr>
        <w:t xml:space="preserve"> </w:t>
      </w:r>
      <w:r w:rsidRPr="00DA1015">
        <w:rPr>
          <w:rFonts w:hint="eastAsia"/>
          <w:rtl/>
        </w:rPr>
        <w:t>יקבל</w:t>
      </w:r>
      <w:r w:rsidRPr="00DA1015">
        <w:rPr>
          <w:rtl/>
        </w:rPr>
        <w:t xml:space="preserve"> החזר הוצאות נסיעה משני גופים ממשלתיים שונים (או יותר) עבור אותה נסיעה לאותו היעד. </w:t>
      </w:r>
    </w:p>
    <w:p w14:paraId="2F8B0100" w14:textId="77777777" w:rsidR="00082098" w:rsidRDefault="00082098" w:rsidP="00082098">
      <w:pPr>
        <w:pStyle w:val="5"/>
      </w:pPr>
      <w:bookmarkStart w:id="49" w:name="_Ref30582936"/>
      <w:bookmarkStart w:id="50" w:name="_Ref42416964"/>
      <w:r w:rsidRPr="00D1249F">
        <w:rPr>
          <w:rFonts w:hint="cs"/>
          <w:rtl/>
        </w:rPr>
        <w:t>כל נסיעה לשני יעדים או יותר שהמרחק ב</w:t>
      </w:r>
      <w:r>
        <w:rPr>
          <w:rFonts w:hint="cs"/>
          <w:rtl/>
        </w:rPr>
        <w:t>י</w:t>
      </w:r>
      <w:r w:rsidRPr="00D1249F">
        <w:rPr>
          <w:rFonts w:hint="cs"/>
          <w:rtl/>
        </w:rPr>
        <w:t>ניהם קטן מ-15 קילומטרים, תיחשב כנסיעה ליעד האחרון שבהם (לדוגמה, נסיעה מתל אביב למבשרת ציון ולאחר מכן לירושלים תיחשב כנסיעה אחת מתל אביב לירושלים).</w:t>
      </w:r>
      <w:bookmarkEnd w:id="49"/>
      <w:r>
        <w:rPr>
          <w:rFonts w:hint="cs"/>
          <w:rtl/>
        </w:rPr>
        <w:t xml:space="preserve"> </w:t>
      </w:r>
      <w:r w:rsidRPr="00311F13">
        <w:rPr>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Ref30582936 \r \h</w:instrText>
      </w:r>
      <w:r>
        <w:rPr>
          <w:rtl/>
        </w:rPr>
        <w:instrText xml:space="preserve"> </w:instrText>
      </w:r>
      <w:r>
        <w:rPr>
          <w:rtl/>
        </w:rPr>
      </w:r>
      <w:r>
        <w:rPr>
          <w:rtl/>
        </w:rPr>
        <w:fldChar w:fldCharType="separate"/>
      </w:r>
      <w:r>
        <w:rPr>
          <w:cs/>
        </w:rPr>
        <w:t>‎</w:t>
      </w:r>
      <w:r>
        <w:t>2.4.4.1.1</w:t>
      </w:r>
      <w:r>
        <w:rPr>
          <w:rtl/>
        </w:rPr>
        <w:fldChar w:fldCharType="end"/>
      </w:r>
      <w:r>
        <w:rPr>
          <w:rFonts w:hint="cs"/>
          <w:rtl/>
        </w:rPr>
        <w:t xml:space="preserve"> </w:t>
      </w:r>
      <w:r w:rsidRPr="00311F13">
        <w:rPr>
          <w:rtl/>
        </w:rPr>
        <w:t xml:space="preserve">לא יחול על מקרים </w:t>
      </w:r>
      <w:r>
        <w:rPr>
          <w:rFonts w:hint="cs"/>
          <w:rtl/>
        </w:rPr>
        <w:t>ש</w:t>
      </w:r>
      <w:r w:rsidRPr="00311F13">
        <w:rPr>
          <w:rtl/>
        </w:rPr>
        <w:t xml:space="preserve">בהם נותן </w:t>
      </w:r>
      <w:r>
        <w:rPr>
          <w:rFonts w:hint="cs"/>
          <w:rtl/>
        </w:rPr>
        <w:t>ה</w:t>
      </w:r>
      <w:r w:rsidRPr="00311F13">
        <w:rPr>
          <w:rtl/>
        </w:rPr>
        <w:t xml:space="preserve">שירותים </w:t>
      </w:r>
      <w:r>
        <w:rPr>
          <w:rFonts w:hint="cs"/>
          <w:rtl/>
        </w:rPr>
        <w:t>ה</w:t>
      </w:r>
      <w:r w:rsidRPr="00311F13">
        <w:rPr>
          <w:rtl/>
        </w:rPr>
        <w:t>חיצוני מדווח באמצעות מערכת הדיווח.</w:t>
      </w:r>
      <w:bookmarkEnd w:id="50"/>
    </w:p>
    <w:p w14:paraId="02B21AF8" w14:textId="77777777" w:rsidR="00082098" w:rsidRPr="006374E3" w:rsidRDefault="00082098" w:rsidP="00082098">
      <w:pPr>
        <w:pStyle w:val="220"/>
        <w:rPr>
          <w:rtl/>
        </w:rPr>
      </w:pPr>
      <w:r w:rsidRPr="006374E3">
        <w:rPr>
          <w:rtl/>
        </w:rPr>
        <w:t>ביצוע התשלום ובקרתו בהתקשרות עם נותני שירותים חיצוני</w:t>
      </w:r>
      <w:r>
        <w:rPr>
          <w:rFonts w:hint="cs"/>
          <w:rtl/>
        </w:rPr>
        <w:t>י</w:t>
      </w:r>
      <w:r w:rsidRPr="006374E3">
        <w:rPr>
          <w:rtl/>
        </w:rPr>
        <w:t xml:space="preserve">ם </w:t>
      </w:r>
    </w:p>
    <w:p w14:paraId="05C157E4" w14:textId="77777777" w:rsidR="00082098" w:rsidRPr="004919AA" w:rsidRDefault="00082098" w:rsidP="00082098">
      <w:pPr>
        <w:pStyle w:val="3"/>
        <w:rPr>
          <w:bCs/>
          <w:u w:val="single"/>
        </w:rPr>
      </w:pPr>
      <w:r w:rsidRPr="004919AA">
        <w:rPr>
          <w:rFonts w:hint="cs"/>
          <w:u w:val="single"/>
          <w:rtl/>
        </w:rPr>
        <w:t>ביצוע התשלום ב</w:t>
      </w:r>
      <w:r w:rsidRPr="004919AA">
        <w:rPr>
          <w:rFonts w:hint="eastAsia"/>
          <w:u w:val="single"/>
          <w:rtl/>
        </w:rPr>
        <w:t>התקשרות</w:t>
      </w:r>
      <w:r w:rsidRPr="004919AA">
        <w:rPr>
          <w:u w:val="single"/>
          <w:rtl/>
        </w:rPr>
        <w:t xml:space="preserve"> </w:t>
      </w:r>
      <w:r w:rsidRPr="004919AA">
        <w:rPr>
          <w:rFonts w:hint="eastAsia"/>
          <w:u w:val="single"/>
          <w:rtl/>
        </w:rPr>
        <w:t>ע</w:t>
      </w:r>
      <w:r w:rsidRPr="004919AA">
        <w:rPr>
          <w:rFonts w:hint="cs"/>
          <w:u w:val="single"/>
          <w:rtl/>
        </w:rPr>
        <w:t>ל פי</w:t>
      </w:r>
      <w:r w:rsidRPr="004919AA">
        <w:rPr>
          <w:u w:val="single"/>
          <w:rtl/>
        </w:rPr>
        <w:t xml:space="preserve"> </w:t>
      </w:r>
      <w:r w:rsidRPr="004919AA">
        <w:rPr>
          <w:rFonts w:hint="eastAsia"/>
          <w:u w:val="single"/>
          <w:rtl/>
        </w:rPr>
        <w:t>תפוקות</w:t>
      </w:r>
    </w:p>
    <w:p w14:paraId="6555775B" w14:textId="77777777" w:rsidR="00082098" w:rsidRDefault="00082098" w:rsidP="00082098">
      <w:pPr>
        <w:pStyle w:val="4"/>
        <w:ind w:hanging="897"/>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14:paraId="1AD0D15E" w14:textId="77777777" w:rsidR="00082098" w:rsidRDefault="00082098" w:rsidP="00082098">
      <w:pPr>
        <w:pStyle w:val="4"/>
        <w:ind w:hanging="897"/>
      </w:pPr>
      <w:r w:rsidRPr="000A514E">
        <w:rPr>
          <w:rFonts w:hint="eastAsia"/>
          <w:rtl/>
        </w:rPr>
        <w:t>המזמין</w:t>
      </w:r>
      <w:r w:rsidRPr="000A514E">
        <w:rPr>
          <w:rtl/>
        </w:rPr>
        <w:t xml:space="preserve"> ידרוש מנותן השירותים החיצוני להציג דיווח </w:t>
      </w:r>
      <w:r>
        <w:rPr>
          <w:rFonts w:hint="cs"/>
          <w:rtl/>
        </w:rPr>
        <w:t xml:space="preserve">על פי אבני הדרך הרלוונטיות לחשבון המוגש, </w:t>
      </w:r>
      <w:r w:rsidRPr="000A514E">
        <w:rPr>
          <w:rtl/>
        </w:rPr>
        <w:t xml:space="preserve">לרבות פירוט לגבי </w:t>
      </w:r>
      <w:r>
        <w:rPr>
          <w:rFonts w:hint="cs"/>
          <w:rtl/>
        </w:rPr>
        <w:t xml:space="preserve">מועד תחילת וסיום ביצוע אבן הדרך או לחילופין מועד תחילת וסיום העבודה וכן </w:t>
      </w:r>
      <w:r>
        <w:rPr>
          <w:rFonts w:hint="cs"/>
          <w:rtl/>
        </w:rPr>
        <w:lastRenderedPageBreak/>
        <w:t>גובה החשבונית לפני מע"מ ולאחר מע"מ. הדיווח יוגש תוך פירוט זהות מבצע העבודה (</w:t>
      </w:r>
      <w:r w:rsidRPr="000A514E">
        <w:rPr>
          <w:rtl/>
        </w:rPr>
        <w:t xml:space="preserve">מתוך צוות </w:t>
      </w:r>
      <w:r>
        <w:rPr>
          <w:rFonts w:hint="cs"/>
          <w:rtl/>
        </w:rPr>
        <w:t>נותני השירותים</w:t>
      </w:r>
      <w:r w:rsidRPr="000A514E">
        <w:rPr>
          <w:rtl/>
        </w:rPr>
        <w:t xml:space="preserve"> שהוגדר</w:t>
      </w:r>
      <w:r>
        <w:rPr>
          <w:rFonts w:hint="cs"/>
          <w:rtl/>
        </w:rPr>
        <w:t>).</w:t>
      </w:r>
    </w:p>
    <w:p w14:paraId="57FCBC3E" w14:textId="77777777" w:rsidR="00082098" w:rsidRPr="00B82B24" w:rsidRDefault="00082098" w:rsidP="00082098">
      <w:pPr>
        <w:pStyle w:val="4"/>
        <w:ind w:hanging="897"/>
        <w:rPr>
          <w:u w:val="single"/>
        </w:rPr>
      </w:pPr>
      <w:r w:rsidRPr="00ED5AF3">
        <w:rPr>
          <w:rFonts w:hint="cs"/>
          <w:rtl/>
        </w:rPr>
        <w:t xml:space="preserve">בנוסף, יוגש על ידי נותן השירותים החיצוני דיווח המפרט את שעות העבודה שבוצעו על ידו בפועל, כמפורט </w:t>
      </w:r>
      <w:r>
        <w:rPr>
          <w:rFonts w:hint="cs"/>
          <w:rtl/>
        </w:rPr>
        <w:t>להלן:</w:t>
      </w:r>
      <w:r w:rsidDel="00AC19A8">
        <w:t xml:space="preserve"> </w:t>
      </w:r>
    </w:p>
    <w:p w14:paraId="15CE801A" w14:textId="77777777" w:rsidR="00082098" w:rsidRDefault="00082098" w:rsidP="00082098">
      <w:pPr>
        <w:pStyle w:val="5"/>
      </w:pPr>
      <w:r>
        <w:rPr>
          <w:rFonts w:hint="cs"/>
          <w:rtl/>
        </w:rPr>
        <w:t>במקרים שבהם נותן השירותים מעניק שירותים למשרדי הממשלה השונים רק באמצעות תפוקות, הרי שעליו להגיש את דיווח השעות באמצעות פורמט ה</w:t>
      </w:r>
      <w:hyperlink r:id="rId29" w:history="1">
        <w:r w:rsidRPr="004A62A8">
          <w:rPr>
            <w:rStyle w:val="Hyperlink"/>
            <w:rFonts w:hint="eastAsia"/>
            <w:rtl/>
          </w:rPr>
          <w:t>קובץ</w:t>
        </w:r>
        <w:r w:rsidRPr="004A62A8">
          <w:rPr>
            <w:rStyle w:val="Hyperlink"/>
            <w:rtl/>
          </w:rPr>
          <w:t xml:space="preserve"> </w:t>
        </w:r>
        <w:r w:rsidRPr="004A62A8">
          <w:rPr>
            <w:rStyle w:val="Hyperlink"/>
            <w:rFonts w:hint="eastAsia"/>
            <w:rtl/>
          </w:rPr>
          <w:t>המצורף</w:t>
        </w:r>
        <w:r w:rsidRPr="004A62A8">
          <w:rPr>
            <w:rStyle w:val="Hyperlink"/>
            <w:rtl/>
          </w:rPr>
          <w:t xml:space="preserve">, </w:t>
        </w:r>
        <w:r w:rsidRPr="004A62A8">
          <w:rPr>
            <w:rStyle w:val="Hyperlink"/>
            <w:rFonts w:cs="Arial"/>
            <w:rtl/>
          </w:rPr>
          <w:t>"</w:t>
        </w:r>
        <w:r w:rsidRPr="004A62A8">
          <w:rPr>
            <w:rStyle w:val="Hyperlink"/>
            <w:rFonts w:cs="Arial" w:hint="eastAsia"/>
            <w:rtl/>
          </w:rPr>
          <w:t>הצהרה</w:t>
        </w:r>
        <w:r w:rsidRPr="004A62A8">
          <w:rPr>
            <w:rStyle w:val="Hyperlink"/>
            <w:rFonts w:cs="Arial"/>
            <w:rtl/>
          </w:rPr>
          <w:t xml:space="preserve"> על ביצוע שעות עבודה</w:t>
        </w:r>
        <w:r w:rsidRPr="004A62A8">
          <w:rPr>
            <w:rStyle w:val="Hyperlink"/>
            <w:rFonts w:cs="Arial" w:hint="cs"/>
            <w:rtl/>
          </w:rPr>
          <w:t xml:space="preserve"> ונסיעה</w:t>
        </w:r>
        <w:r w:rsidRPr="004A62A8">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2E15164D" w14:textId="77777777" w:rsidR="00082098" w:rsidRDefault="00082098" w:rsidP="00082098">
      <w:pPr>
        <w:pStyle w:val="5"/>
      </w:pPr>
      <w:r>
        <w:rPr>
          <w:rFonts w:hint="cs"/>
          <w:rtl/>
        </w:rPr>
        <w:t>במקרים שבהם נותן השירותים מעניק שירותים למשרדי הממשלה השונים הן באמצעות תפוקות והן באמצעות תשומות, הרי שעליו להגיש 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r>
        <w:rPr>
          <w:rFonts w:hint="cs"/>
          <w:rtl/>
        </w:rPr>
        <w:t xml:space="preserve"> </w:t>
      </w:r>
    </w:p>
    <w:p w14:paraId="7A054BEE" w14:textId="77777777" w:rsidR="00082098" w:rsidRDefault="00082098" w:rsidP="00082098">
      <w:pPr>
        <w:pStyle w:val="5"/>
      </w:pPr>
      <w:r>
        <w:rPr>
          <w:rFonts w:hint="cs"/>
          <w:rtl/>
        </w:rPr>
        <w:t>רק במקרים שבהם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30" w:history="1">
        <w:r w:rsidRPr="004A62A8">
          <w:rPr>
            <w:rStyle w:val="Hyperlink"/>
            <w:rFonts w:hint="eastAsia"/>
            <w:rtl/>
          </w:rPr>
          <w:t>קובץ</w:t>
        </w:r>
        <w:r w:rsidRPr="004A62A8">
          <w:rPr>
            <w:rStyle w:val="Hyperlink"/>
            <w:rtl/>
          </w:rPr>
          <w:t xml:space="preserve"> </w:t>
        </w:r>
        <w:r w:rsidRPr="004A62A8">
          <w:rPr>
            <w:rStyle w:val="Hyperlink"/>
            <w:rFonts w:hint="eastAsia"/>
            <w:rtl/>
          </w:rPr>
          <w:t>המצורף</w:t>
        </w:r>
        <w:r w:rsidRPr="004A62A8">
          <w:rPr>
            <w:rStyle w:val="Hyperlink"/>
            <w:rtl/>
          </w:rPr>
          <w:t xml:space="preserve">, </w:t>
        </w:r>
        <w:r w:rsidRPr="004A62A8">
          <w:rPr>
            <w:rStyle w:val="Hyperlink"/>
            <w:rFonts w:cs="Arial"/>
            <w:rtl/>
          </w:rPr>
          <w:lastRenderedPageBreak/>
          <w:t>"</w:t>
        </w:r>
        <w:r w:rsidRPr="004A62A8">
          <w:rPr>
            <w:rStyle w:val="Hyperlink"/>
            <w:rFonts w:cs="Arial" w:hint="eastAsia"/>
            <w:rtl/>
          </w:rPr>
          <w:t>הצהרה</w:t>
        </w:r>
        <w:r w:rsidRPr="004A62A8">
          <w:rPr>
            <w:rStyle w:val="Hyperlink"/>
            <w:rFonts w:cs="Arial"/>
            <w:rtl/>
          </w:rPr>
          <w:t xml:space="preserve"> על ביצוע שעות עבודה</w:t>
        </w:r>
        <w:r w:rsidRPr="004A62A8">
          <w:rPr>
            <w:rStyle w:val="Hyperlink"/>
            <w:rFonts w:cs="Arial" w:hint="cs"/>
            <w:rtl/>
          </w:rPr>
          <w:t xml:space="preserve"> ונסיעה</w:t>
        </w:r>
        <w:r w:rsidRPr="004A62A8">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383EE000" w14:textId="77777777" w:rsidR="00082098" w:rsidRDefault="00082098" w:rsidP="00082098">
      <w:pPr>
        <w:pStyle w:val="4"/>
        <w:ind w:hanging="897"/>
      </w:pPr>
      <w:bookmarkStart w:id="51" w:name="_Ref462302870"/>
      <w:bookmarkStart w:id="52" w:name="_Ref510129058"/>
      <w:r w:rsidRPr="005F59C3">
        <w:rPr>
          <w:rFonts w:hint="eastAsia"/>
          <w:rtl/>
        </w:rPr>
        <w:t>מזמין</w:t>
      </w:r>
      <w:r w:rsidRPr="005F59C3">
        <w:rPr>
          <w:rtl/>
        </w:rPr>
        <w:t xml:space="preserve"> </w:t>
      </w:r>
      <w:r>
        <w:rPr>
          <w:rFonts w:hint="cs"/>
          <w:rtl/>
        </w:rPr>
        <w:t xml:space="preserve">השירות במשרד </w:t>
      </w:r>
      <w:r w:rsidRPr="00ED5AF3">
        <w:rPr>
          <w:rFonts w:hint="cs"/>
          <w:rtl/>
        </w:rPr>
        <w:t>י</w:t>
      </w:r>
      <w:r w:rsidRPr="00ED5AF3">
        <w:rPr>
          <w:rFonts w:hint="eastAsia"/>
          <w:rtl/>
        </w:rPr>
        <w:t>אשר</w:t>
      </w:r>
      <w:r w:rsidRPr="001F0C2B">
        <w:rPr>
          <w:rtl/>
        </w:rPr>
        <w:t xml:space="preserve"> </w:t>
      </w:r>
      <w:r w:rsidRPr="001F0C2B">
        <w:rPr>
          <w:rFonts w:hint="eastAsia"/>
          <w:rtl/>
        </w:rPr>
        <w:t>בפורטל</w:t>
      </w:r>
      <w:r w:rsidRPr="001F0C2B">
        <w:rPr>
          <w:rtl/>
        </w:rPr>
        <w:t xml:space="preserve"> הספקים (או בכתב</w:t>
      </w:r>
      <w:r w:rsidRPr="005F59C3">
        <w:rPr>
          <w:rtl/>
        </w:rPr>
        <w:t xml:space="preserve"> במקרה שבו הספק אינו מדווח באמצעות פורטל הספקים)</w:t>
      </w:r>
      <w:r>
        <w:rPr>
          <w:rFonts w:hint="cs"/>
          <w:rtl/>
        </w:rPr>
        <w:t>,</w:t>
      </w:r>
      <w:r w:rsidRPr="005F59C3">
        <w:rPr>
          <w:rtl/>
        </w:rPr>
        <w:t xml:space="preserve"> </w:t>
      </w:r>
      <w:r w:rsidRPr="005F59C3">
        <w:rPr>
          <w:rFonts w:hint="eastAsia"/>
          <w:rtl/>
        </w:rPr>
        <w:t>כי</w:t>
      </w:r>
      <w:r w:rsidRPr="005F59C3">
        <w:rPr>
          <w:rtl/>
        </w:rPr>
        <w:t xml:space="preserve"> השירותי</w:t>
      </w:r>
      <w:r w:rsidRPr="00AF3565">
        <w:rPr>
          <w:rtl/>
        </w:rPr>
        <w:t xml:space="preserve">ם </w:t>
      </w:r>
      <w:r w:rsidRPr="00AF3565">
        <w:rPr>
          <w:rFonts w:hint="eastAsia"/>
          <w:rtl/>
        </w:rPr>
        <w:t>שהתקבלו</w:t>
      </w:r>
      <w:r w:rsidRPr="00AF3565">
        <w:rPr>
          <w:rtl/>
        </w:rPr>
        <w:t xml:space="preserve"> בפועל, התקבלו </w:t>
      </w:r>
      <w:r w:rsidRPr="00AF3565">
        <w:rPr>
          <w:rFonts w:hint="eastAsia"/>
          <w:rtl/>
        </w:rPr>
        <w:t>בהתאם</w:t>
      </w:r>
      <w:r w:rsidRPr="00102379">
        <w:rPr>
          <w:rtl/>
        </w:rPr>
        <w:t xml:space="preserve"> לתנאי ההתקשרות, וכי קיימת התאמה בין התפוקות שסופקו בפועל לבין התפוקות ואבני הדרך שהוגדרו במסגרת תנאי ההתקשרות</w:t>
      </w:r>
      <w:bookmarkEnd w:id="51"/>
      <w:r w:rsidRPr="00C040A9">
        <w:rPr>
          <w:rtl/>
        </w:rPr>
        <w:t xml:space="preserve">. </w:t>
      </w:r>
      <w:r w:rsidRPr="00AF3565">
        <w:rPr>
          <w:rtl/>
        </w:rPr>
        <w:t xml:space="preserve">עבור חשבוניות שסכומן מעל ל- 10,000 ₪ נדרש המזמין לאשר את החשבונית בכתב, בהתאם </w:t>
      </w:r>
      <w:r w:rsidRPr="00AF3565">
        <w:rPr>
          <w:rFonts w:hint="eastAsia"/>
          <w:rtl/>
        </w:rPr>
        <w:t>לטופס</w:t>
      </w:r>
      <w:r w:rsidRPr="00AF3565">
        <w:rPr>
          <w:rtl/>
        </w:rPr>
        <w:t xml:space="preserve"> </w:t>
      </w:r>
      <w:r w:rsidRPr="00AF3565">
        <w:rPr>
          <w:rFonts w:hint="eastAsia"/>
          <w:rtl/>
        </w:rPr>
        <w:t>המצורף</w:t>
      </w:r>
      <w:r w:rsidRPr="00AF3565">
        <w:rPr>
          <w:rtl/>
        </w:rPr>
        <w:t xml:space="preserve"> </w:t>
      </w:r>
      <w:r>
        <w:rPr>
          <w:rFonts w:hint="cs"/>
          <w:rtl/>
        </w:rPr>
        <w:t>כ</w:t>
      </w:r>
      <w:hyperlink w:anchor="נספח_ב" w:history="1">
        <w:r w:rsidRPr="001F0C2B">
          <w:rPr>
            <w:rStyle w:val="Hyperlink"/>
            <w:rtl/>
          </w:rPr>
          <w:t xml:space="preserve">נספח </w:t>
        </w:r>
        <w:r w:rsidRPr="001F0C2B">
          <w:rPr>
            <w:rStyle w:val="Hyperlink"/>
            <w:rFonts w:hint="eastAsia"/>
            <w:rtl/>
          </w:rPr>
          <w:t>ב</w:t>
        </w:r>
        <w:r w:rsidRPr="001F0C2B">
          <w:rPr>
            <w:rStyle w:val="Hyperlink"/>
            <w:rtl/>
          </w:rPr>
          <w:t xml:space="preserve"> - מכתב אישור החשבונית של היחידה המקצועית</w:t>
        </w:r>
      </w:hyperlink>
      <w:hyperlink w:anchor="נספח_ב" w:history="1">
        <w:r w:rsidRPr="001F0C2B">
          <w:rPr>
            <w:rStyle w:val="Hyperlink"/>
            <w:rtl/>
          </w:rPr>
          <w:t>.</w:t>
        </w:r>
      </w:hyperlink>
      <w:bookmarkEnd w:id="52"/>
    </w:p>
    <w:p w14:paraId="5F242143" w14:textId="77777777" w:rsidR="00082098" w:rsidRPr="004919AA" w:rsidRDefault="00082098" w:rsidP="00082098">
      <w:pPr>
        <w:pStyle w:val="3"/>
        <w:rPr>
          <w:bCs/>
          <w:u w:val="single"/>
        </w:rPr>
      </w:pPr>
      <w:r w:rsidRPr="00935DB6">
        <w:rPr>
          <w:rFonts w:hint="eastAsia"/>
          <w:u w:val="single"/>
          <w:rtl/>
        </w:rPr>
        <w:t>ביצוע</w:t>
      </w:r>
      <w:r w:rsidRPr="004919AA">
        <w:rPr>
          <w:u w:val="single"/>
          <w:rtl/>
        </w:rPr>
        <w:t xml:space="preserve"> </w:t>
      </w:r>
      <w:r w:rsidRPr="004919AA">
        <w:rPr>
          <w:rFonts w:hint="eastAsia"/>
          <w:u w:val="single"/>
          <w:rtl/>
        </w:rPr>
        <w:t>התשלום</w:t>
      </w:r>
      <w:r w:rsidRPr="004919AA">
        <w:rPr>
          <w:u w:val="single"/>
          <w:rtl/>
        </w:rPr>
        <w:t xml:space="preserve"> </w:t>
      </w:r>
      <w:r w:rsidRPr="004919AA">
        <w:rPr>
          <w:rFonts w:hint="eastAsia"/>
          <w:u w:val="single"/>
          <w:rtl/>
        </w:rPr>
        <w:t>בהתקשרות</w:t>
      </w:r>
      <w:r w:rsidRPr="004919AA">
        <w:rPr>
          <w:u w:val="single"/>
          <w:rtl/>
        </w:rPr>
        <w:t xml:space="preserve"> </w:t>
      </w:r>
      <w:r w:rsidRPr="004919AA">
        <w:rPr>
          <w:rFonts w:hint="eastAsia"/>
          <w:u w:val="single"/>
          <w:rtl/>
        </w:rPr>
        <w:t>על</w:t>
      </w:r>
      <w:r w:rsidRPr="004919AA">
        <w:rPr>
          <w:u w:val="single"/>
          <w:rtl/>
        </w:rPr>
        <w:t xml:space="preserve"> פי </w:t>
      </w:r>
      <w:r w:rsidRPr="004919AA">
        <w:rPr>
          <w:rFonts w:hint="eastAsia"/>
          <w:u w:val="single"/>
          <w:rtl/>
        </w:rPr>
        <w:t>תשומות</w:t>
      </w:r>
    </w:p>
    <w:p w14:paraId="081CE933" w14:textId="77777777" w:rsidR="00082098" w:rsidRPr="000A514E" w:rsidRDefault="00082098" w:rsidP="00082098">
      <w:pPr>
        <w:pStyle w:val="4"/>
        <w:ind w:hanging="897"/>
      </w:pPr>
      <w:r w:rsidRPr="000A514E">
        <w:rPr>
          <w:rFonts w:hint="eastAsia"/>
          <w:rtl/>
        </w:rPr>
        <w:t>המזמין</w:t>
      </w:r>
      <w:r w:rsidRPr="000A514E">
        <w:rPr>
          <w:rtl/>
        </w:rPr>
        <w:t xml:space="preserve"> ידרוש מנותן השירותים החיצוני להציג דיווח המפרט את שעות העבודה שבוצעו </w:t>
      </w:r>
      <w:r>
        <w:rPr>
          <w:rFonts w:hint="cs"/>
          <w:rtl/>
        </w:rPr>
        <w:t>על ידו בפועל</w:t>
      </w:r>
      <w:r w:rsidRPr="000A514E">
        <w:rPr>
          <w:rtl/>
        </w:rPr>
        <w:t xml:space="preserve">, מלווה בדין וחשבון על השירותים שניתנו למזמין, לרבות פירוט לגבי מספר שעות העבודה המדויק שבוצעו בפועל, זהות מבצען (מתוך צוות </w:t>
      </w:r>
      <w:r>
        <w:rPr>
          <w:rFonts w:hint="cs"/>
          <w:rtl/>
        </w:rPr>
        <w:t>נותני השירותים</w:t>
      </w:r>
      <w:r w:rsidRPr="000A514E">
        <w:rPr>
          <w:rtl/>
        </w:rPr>
        <w:t xml:space="preserve"> שהוגדר</w:t>
      </w:r>
      <w:r>
        <w:rPr>
          <w:rFonts w:hint="cs"/>
          <w:rtl/>
        </w:rPr>
        <w:t>)</w:t>
      </w:r>
      <w:r w:rsidRPr="000A514E">
        <w:rPr>
          <w:rtl/>
        </w:rPr>
        <w:t xml:space="preserve"> ופירוט המטלות שבוצעו בכל אחת מן השעות (להלן: "דרישת התשלום"). </w:t>
      </w:r>
    </w:p>
    <w:p w14:paraId="582B058B" w14:textId="77777777" w:rsidR="00082098" w:rsidRPr="007A1229" w:rsidRDefault="00082098" w:rsidP="00082098">
      <w:pPr>
        <w:pStyle w:val="4"/>
        <w:ind w:hanging="897"/>
        <w:rPr>
          <w:u w:val="single"/>
          <w:rtl/>
        </w:rPr>
      </w:pPr>
      <w:r w:rsidRPr="007A1229">
        <w:rPr>
          <w:rFonts w:hint="cs"/>
          <w:u w:val="single"/>
          <w:rtl/>
        </w:rPr>
        <w:t>אופן הגשת הדיווח בגין ביצוע העבודה</w:t>
      </w:r>
    </w:p>
    <w:p w14:paraId="0580924C" w14:textId="77777777" w:rsidR="00082098" w:rsidRDefault="00082098" w:rsidP="00082098">
      <w:pPr>
        <w:pStyle w:val="5"/>
      </w:pPr>
      <w:r>
        <w:rPr>
          <w:rFonts w:hint="cs"/>
          <w:rtl/>
        </w:rPr>
        <w:lastRenderedPageBreak/>
        <w:t>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p>
    <w:p w14:paraId="30791732" w14:textId="77777777" w:rsidR="00082098" w:rsidRDefault="00082098" w:rsidP="00082098">
      <w:pPr>
        <w:pStyle w:val="5"/>
      </w:pPr>
      <w:r>
        <w:rPr>
          <w:rFonts w:hint="cs"/>
          <w:rtl/>
        </w:rPr>
        <w:t>רק במקרים בהם לא ניתן להגיש דיווח באמצעות מערכת הדיווח, לאור תקלה טכנית</w:t>
      </w:r>
      <w:r w:rsidRPr="00710E6E">
        <w:rPr>
          <w:rFonts w:hint="cs"/>
          <w:rtl/>
        </w:rPr>
        <w:t xml:space="preserve"> </w:t>
      </w:r>
      <w:r>
        <w:rPr>
          <w:rFonts w:hint="cs"/>
          <w:rtl/>
        </w:rPr>
        <w:t>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31"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Fonts w:cs="Arial"/>
            <w:rtl/>
          </w:rPr>
          <w:t>"</w:t>
        </w:r>
        <w:r w:rsidRPr="00DB185E">
          <w:rPr>
            <w:rStyle w:val="Hyperlink"/>
            <w:rFonts w:cs="Arial" w:hint="eastAsia"/>
            <w:rtl/>
          </w:rPr>
          <w:t>הצהרה</w:t>
        </w:r>
        <w:r w:rsidRPr="00DB185E">
          <w:rPr>
            <w:rStyle w:val="Hyperlink"/>
            <w:rFonts w:cs="Arial"/>
            <w:rtl/>
          </w:rPr>
          <w:t xml:space="preserve"> על ביצוע שעות עבודה</w:t>
        </w:r>
        <w:r>
          <w:rPr>
            <w:rStyle w:val="Hyperlink"/>
            <w:rFonts w:cs="Arial" w:hint="cs"/>
            <w:rtl/>
          </w:rPr>
          <w:t xml:space="preserve"> ונסיעה</w:t>
        </w:r>
        <w:r w:rsidRPr="00DB185E">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307BABBC" w14:textId="77777777" w:rsidR="00082098" w:rsidRPr="000A514E" w:rsidRDefault="00082098" w:rsidP="00082098">
      <w:pPr>
        <w:pStyle w:val="4"/>
        <w:ind w:hanging="897"/>
      </w:pPr>
      <w:r>
        <w:rPr>
          <w:rFonts w:hint="cs"/>
          <w:rtl/>
        </w:rPr>
        <w:t>הדיווח יעשה ב</w:t>
      </w:r>
      <w:r w:rsidRPr="000A514E">
        <w:rPr>
          <w:rFonts w:hint="eastAsia"/>
          <w:rtl/>
        </w:rPr>
        <w:t>התאם</w:t>
      </w:r>
      <w:r w:rsidRPr="000A514E">
        <w:rPr>
          <w:rtl/>
        </w:rPr>
        <w:t xml:space="preserve"> ללוחות הזמנים שקבע המשרד המזמין</w:t>
      </w:r>
      <w:r>
        <w:rPr>
          <w:rFonts w:hint="cs"/>
          <w:rtl/>
        </w:rPr>
        <w:t xml:space="preserve">. </w:t>
      </w:r>
    </w:p>
    <w:p w14:paraId="13782B95" w14:textId="77777777" w:rsidR="00082098" w:rsidRDefault="00082098" w:rsidP="00082098">
      <w:pPr>
        <w:pStyle w:val="4"/>
        <w:ind w:hanging="897"/>
      </w:pPr>
      <w:bookmarkStart w:id="53" w:name="_Ref462302876"/>
      <w:bookmarkStart w:id="54" w:name="_Ref509487471"/>
      <w:r>
        <w:rPr>
          <w:rFonts w:hint="cs"/>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53"/>
      <w:r>
        <w:rPr>
          <w:rFonts w:hint="cs"/>
          <w:rtl/>
        </w:rPr>
        <w:t>.</w:t>
      </w:r>
      <w:bookmarkEnd w:id="54"/>
    </w:p>
    <w:p w14:paraId="042CB645" w14:textId="77777777" w:rsidR="00082098" w:rsidRPr="004919AA" w:rsidRDefault="00082098" w:rsidP="00082098">
      <w:pPr>
        <w:pStyle w:val="3"/>
        <w:rPr>
          <w:bCs/>
          <w:u w:val="single"/>
        </w:rPr>
      </w:pPr>
      <w:r w:rsidRPr="004919AA">
        <w:rPr>
          <w:rFonts w:hint="eastAsia"/>
          <w:u w:val="single"/>
          <w:rtl/>
        </w:rPr>
        <w:t>אישור</w:t>
      </w:r>
      <w:r w:rsidRPr="004919AA">
        <w:rPr>
          <w:u w:val="single"/>
          <w:rtl/>
        </w:rPr>
        <w:t xml:space="preserve"> </w:t>
      </w:r>
      <w:r w:rsidRPr="004919AA">
        <w:rPr>
          <w:rFonts w:hint="eastAsia"/>
          <w:u w:val="single"/>
          <w:rtl/>
        </w:rPr>
        <w:t>החשבוניות</w:t>
      </w:r>
      <w:r w:rsidRPr="004919AA">
        <w:rPr>
          <w:u w:val="single"/>
          <w:rtl/>
        </w:rPr>
        <w:t xml:space="preserve"> ובקרת ההתקשרות</w:t>
      </w:r>
    </w:p>
    <w:p w14:paraId="42591EF4" w14:textId="77777777" w:rsidR="00082098" w:rsidRDefault="00082098" w:rsidP="00082098">
      <w:pPr>
        <w:pStyle w:val="4"/>
        <w:ind w:hanging="897"/>
      </w:pPr>
      <w:r>
        <w:rPr>
          <w:rFonts w:hint="cs"/>
          <w:rtl/>
        </w:rPr>
        <w:t>לאחר אישור המזמין, כאמור בסעיפים</w:t>
      </w:r>
      <w:r w:rsidRPr="00E865B9">
        <w:rPr>
          <w:rtl/>
        </w:rPr>
        <w:t xml:space="preserve"> </w:t>
      </w:r>
      <w:r w:rsidRPr="006D4C31">
        <w:rPr>
          <w:rtl/>
        </w:rPr>
        <w:fldChar w:fldCharType="begin"/>
      </w:r>
      <w:r w:rsidRPr="006D4C31">
        <w:rPr>
          <w:rtl/>
        </w:rPr>
        <w:instrText xml:space="preserve"> </w:instrText>
      </w:r>
      <w:r w:rsidRPr="006D4C31">
        <w:instrText>REF</w:instrText>
      </w:r>
      <w:r w:rsidRPr="006D4C31">
        <w:rPr>
          <w:rtl/>
        </w:rPr>
        <w:instrText xml:space="preserve"> _</w:instrText>
      </w:r>
      <w:r w:rsidRPr="006D4C31">
        <w:instrText>Ref462302870 \r \h</w:instrText>
      </w:r>
      <w:r w:rsidRPr="006D4C31">
        <w:rPr>
          <w:rtl/>
        </w:rPr>
        <w:instrText xml:space="preserve">  \* </w:instrText>
      </w:r>
      <w:r w:rsidRPr="006D4C31">
        <w:instrText>MERGEFORMAT</w:instrText>
      </w:r>
      <w:r w:rsidRPr="006D4C31">
        <w:rPr>
          <w:rtl/>
        </w:rPr>
        <w:instrText xml:space="preserve"> </w:instrText>
      </w:r>
      <w:r w:rsidRPr="006D4C31">
        <w:rPr>
          <w:rtl/>
        </w:rPr>
      </w:r>
      <w:r w:rsidRPr="006D4C31">
        <w:rPr>
          <w:rtl/>
        </w:rPr>
        <w:fldChar w:fldCharType="separate"/>
      </w:r>
      <w:r>
        <w:rPr>
          <w:cs/>
        </w:rPr>
        <w:t>‎</w:t>
      </w:r>
      <w:r>
        <w:t>2.5.1.4</w:t>
      </w:r>
      <w:r w:rsidRPr="006D4C31">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Ref509487471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2.5.2.4</w:t>
      </w:r>
      <w:r>
        <w:rPr>
          <w:rtl/>
        </w:rPr>
        <w:fldChar w:fldCharType="end"/>
      </w:r>
      <w:r>
        <w:rPr>
          <w:rFonts w:hint="cs"/>
          <w:rtl/>
        </w:rPr>
        <w:t xml:space="preserve"> לעיל, תועבר החשבונית על ידו לתשלום.</w:t>
      </w:r>
    </w:p>
    <w:p w14:paraId="70053EB8" w14:textId="77777777" w:rsidR="00082098" w:rsidRPr="00823555" w:rsidRDefault="00082098" w:rsidP="00082098">
      <w:pPr>
        <w:pStyle w:val="4"/>
        <w:ind w:hanging="897"/>
        <w:rPr>
          <w:rStyle w:val="Hyperlink"/>
        </w:rPr>
      </w:pPr>
      <w:r>
        <w:rPr>
          <w:rFonts w:hint="cs"/>
          <w:rtl/>
        </w:rPr>
        <w:lastRenderedPageBreak/>
        <w:t xml:space="preserve">מועדי תשלום החשבוניות יהיו בהתאם </w:t>
      </w:r>
      <w:r w:rsidRPr="000839C9">
        <w:rPr>
          <w:rFonts w:hint="eastAsia"/>
          <w:rtl/>
        </w:rPr>
        <w:t>ל</w:t>
      </w:r>
      <w:hyperlink r:id="rId32" w:history="1">
        <w:r w:rsidRPr="004A62A8">
          <w:rPr>
            <w:rStyle w:val="Hyperlink"/>
            <w:rtl/>
          </w:rPr>
          <w:t>הוראת תכ"ם, "מועדי תשלום", מס' 1.4.3</w:t>
        </w:r>
        <w:r w:rsidRPr="004A62A8">
          <w:rPr>
            <w:rStyle w:val="Hyperlink"/>
            <w:rFonts w:hint="cs"/>
            <w:rtl/>
          </w:rPr>
          <w:t>.</w:t>
        </w:r>
      </w:hyperlink>
    </w:p>
    <w:p w14:paraId="14440F02" w14:textId="77777777" w:rsidR="00082098" w:rsidRDefault="00082098" w:rsidP="00082098">
      <w:pPr>
        <w:pStyle w:val="4"/>
        <w:ind w:hanging="897"/>
      </w:pPr>
      <w:r w:rsidRPr="00E865B9">
        <w:rPr>
          <w:rFonts w:hint="eastAsia"/>
          <w:rtl/>
        </w:rPr>
        <w:t>במקר</w:t>
      </w:r>
      <w:r>
        <w:rPr>
          <w:rFonts w:hint="cs"/>
          <w:rtl/>
        </w:rPr>
        <w:t>ים שבהם</w:t>
      </w:r>
      <w:r w:rsidRPr="00E865B9">
        <w:rPr>
          <w:rtl/>
        </w:rPr>
        <w:t xml:space="preserve"> </w:t>
      </w:r>
      <w:r w:rsidRPr="00E865B9">
        <w:rPr>
          <w:rFonts w:hint="eastAsia"/>
          <w:rtl/>
        </w:rPr>
        <w:t>הליך</w:t>
      </w:r>
      <w:r w:rsidRPr="00E865B9">
        <w:rPr>
          <w:rtl/>
        </w:rPr>
        <w:t xml:space="preserve"> </w:t>
      </w:r>
      <w:r w:rsidRPr="00E865B9">
        <w:rPr>
          <w:rFonts w:hint="eastAsia"/>
          <w:rtl/>
        </w:rPr>
        <w:t>ההתקשרות</w:t>
      </w:r>
      <w:r w:rsidRPr="00E865B9">
        <w:rPr>
          <w:rtl/>
        </w:rPr>
        <w:t xml:space="preserve"> </w:t>
      </w:r>
      <w:r>
        <w:rPr>
          <w:rFonts w:hint="cs"/>
          <w:rtl/>
        </w:rPr>
        <w:t>מ</w:t>
      </w:r>
      <w:r w:rsidRPr="00E865B9">
        <w:rPr>
          <w:rFonts w:hint="eastAsia"/>
          <w:rtl/>
        </w:rPr>
        <w:t>בוצע</w:t>
      </w:r>
      <w:r w:rsidRPr="00E865B9">
        <w:rPr>
          <w:rtl/>
        </w:rPr>
        <w:t xml:space="preserve"> </w:t>
      </w:r>
      <w:r w:rsidRPr="00E865B9">
        <w:rPr>
          <w:rFonts w:hint="eastAsia"/>
          <w:rtl/>
        </w:rPr>
        <w:t>באמצעות</w:t>
      </w:r>
      <w:r w:rsidRPr="00E865B9">
        <w:rPr>
          <w:rtl/>
        </w:rPr>
        <w:t xml:space="preserve"> </w:t>
      </w:r>
      <w:r w:rsidRPr="00E865B9">
        <w:rPr>
          <w:rFonts w:hint="eastAsia"/>
          <w:rtl/>
        </w:rPr>
        <w:t>פורטל</w:t>
      </w:r>
      <w:r w:rsidRPr="00E865B9">
        <w:rPr>
          <w:rtl/>
        </w:rPr>
        <w:t xml:space="preserve"> </w:t>
      </w:r>
      <w:r w:rsidRPr="00E865B9">
        <w:rPr>
          <w:rFonts w:hint="eastAsia"/>
          <w:rtl/>
        </w:rPr>
        <w:t>הספקים</w:t>
      </w:r>
      <w:r w:rsidRPr="00E865B9">
        <w:rPr>
          <w:rtl/>
        </w:rPr>
        <w:t xml:space="preserve">, אופן הגשת החשבונית יעשה באמצעות הפורטל, כאמור בסעיף </w:t>
      </w:r>
      <w:r w:rsidRPr="004919AA">
        <w:rPr>
          <w:rtl/>
        </w:rPr>
        <w:fldChar w:fldCharType="begin"/>
      </w:r>
      <w:r w:rsidRPr="004919AA">
        <w:instrText xml:space="preserve"> REF _Ref462303147 \r \h </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Pr>
          <w:cs/>
        </w:rPr>
        <w:t>‎</w:t>
      </w:r>
      <w:r>
        <w:t>2.1.5.3</w:t>
      </w:r>
      <w:r w:rsidRPr="004919AA">
        <w:rPr>
          <w:rtl/>
        </w:rPr>
        <w:fldChar w:fldCharType="end"/>
      </w:r>
      <w:r>
        <w:rPr>
          <w:rFonts w:hint="cs"/>
          <w:rtl/>
        </w:rPr>
        <w:t xml:space="preserve"> לעיל</w:t>
      </w:r>
      <w:r w:rsidRPr="004919AA">
        <w:rPr>
          <w:rtl/>
        </w:rPr>
        <w:t>.</w:t>
      </w:r>
    </w:p>
    <w:p w14:paraId="12008470" w14:textId="77777777" w:rsidR="00082098" w:rsidRPr="00935DB6" w:rsidRDefault="00082098" w:rsidP="00082098">
      <w:pPr>
        <w:pStyle w:val="4"/>
        <w:ind w:hanging="897"/>
      </w:pPr>
      <w:r>
        <w:rPr>
          <w:rFonts w:hint="cs"/>
          <w:rtl/>
        </w:rPr>
        <w:t xml:space="preserve">במקרים בהם מאשר המזמין חשבונית באמצעות פורטל הספקים, הוא אינו נדרש לאישור נוסף בכתב באמצעות טופס אישור החשבונית של היחידה המקצועית, על אף האמור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Ref510129058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Pr>
          <w:cs/>
        </w:rPr>
        <w:t>‎</w:t>
      </w:r>
      <w:r>
        <w:t>2.5.1.4</w:t>
      </w:r>
      <w:r w:rsidRPr="004919AA">
        <w:rPr>
          <w:rtl/>
        </w:rPr>
        <w:fldChar w:fldCharType="end"/>
      </w:r>
      <w:r>
        <w:rPr>
          <w:rFonts w:hint="cs"/>
          <w:rtl/>
        </w:rPr>
        <w:t xml:space="preserve"> לעיל</w:t>
      </w:r>
      <w:r w:rsidRPr="00935DB6">
        <w:rPr>
          <w:rtl/>
        </w:rPr>
        <w:t>.</w:t>
      </w:r>
    </w:p>
    <w:p w14:paraId="38E585D1" w14:textId="77777777" w:rsidR="00082098" w:rsidRDefault="00082098" w:rsidP="00082098">
      <w:pPr>
        <w:pStyle w:val="4"/>
        <w:ind w:hanging="897"/>
      </w:pPr>
      <w:r w:rsidRPr="00F77D84">
        <w:rPr>
          <w:rFonts w:hint="cs"/>
          <w:rtl/>
        </w:rPr>
        <w:t xml:space="preserve">חשב המשרד </w:t>
      </w:r>
      <w:r>
        <w:rPr>
          <w:rFonts w:hint="cs"/>
          <w:rtl/>
        </w:rPr>
        <w:t>י</w:t>
      </w:r>
      <w:r w:rsidRPr="00F77D84">
        <w:rPr>
          <w:rFonts w:hint="cs"/>
          <w:rtl/>
        </w:rPr>
        <w:t>בצע בקרה שוטפת אחר ביצוע ההנחיות המפורטות בהוראה זו.</w:t>
      </w:r>
    </w:p>
    <w:p w14:paraId="584B878E" w14:textId="77777777" w:rsidR="00082098" w:rsidRDefault="00082098" w:rsidP="00082098">
      <w:pPr>
        <w:pStyle w:val="4"/>
        <w:numPr>
          <w:ilvl w:val="0"/>
          <w:numId w:val="0"/>
        </w:numPr>
        <w:ind w:left="2268"/>
        <w:rPr>
          <w:rtl/>
        </w:rPr>
      </w:pPr>
    </w:p>
    <w:p w14:paraId="649C2A40" w14:textId="77777777" w:rsidR="00082098" w:rsidRPr="00F77D84" w:rsidRDefault="00082098" w:rsidP="00082098">
      <w:pPr>
        <w:pStyle w:val="4"/>
        <w:numPr>
          <w:ilvl w:val="0"/>
          <w:numId w:val="0"/>
        </w:numPr>
        <w:ind w:left="2268"/>
      </w:pPr>
    </w:p>
    <w:p w14:paraId="560DC705" w14:textId="77777777" w:rsidR="00082098" w:rsidRDefault="00082098" w:rsidP="00082098">
      <w:pPr>
        <w:pStyle w:val="220"/>
      </w:pPr>
      <w:bookmarkStart w:id="55" w:name="_Ref533501001"/>
      <w:r>
        <w:rPr>
          <w:rFonts w:hint="cs"/>
          <w:rtl/>
        </w:rPr>
        <w:t>התקשרות עם נותני שירותים חיצוניים מחו"ל</w:t>
      </w:r>
      <w:bookmarkEnd w:id="55"/>
    </w:p>
    <w:p w14:paraId="6998E8A0" w14:textId="77777777" w:rsidR="00082098" w:rsidRDefault="00082098" w:rsidP="00082098">
      <w:pPr>
        <w:pStyle w:val="3"/>
      </w:pPr>
      <w:r>
        <w:rPr>
          <w:rFonts w:hint="cs"/>
          <w:rtl/>
        </w:rPr>
        <w:t>התעריפים עבור אירוח נותני שירותים חיצוניים מחו"ל יהיו כפופים ל</w:t>
      </w:r>
      <w:hyperlink r:id="rId33" w:history="1">
        <w:r>
          <w:rPr>
            <w:rStyle w:val="Hyperlink"/>
            <w:rFonts w:hint="cs"/>
            <w:rtl/>
          </w:rPr>
          <w:t>הוראת תכ"ם, "פעולות הדרכה, רווחה ואירוח אישים מחו"ל", מס' 13.4.5.</w:t>
        </w:r>
      </w:hyperlink>
    </w:p>
    <w:p w14:paraId="2A212BDA" w14:textId="77777777" w:rsidR="00082098" w:rsidRDefault="00082098" w:rsidP="00082098">
      <w:pPr>
        <w:pStyle w:val="3"/>
      </w:pPr>
      <w:bookmarkStart w:id="56" w:name="_Ref79069906"/>
      <w:bookmarkStart w:id="57" w:name="_Ref79071789"/>
      <w:r>
        <w:rPr>
          <w:rFonts w:hint="cs"/>
          <w:rtl/>
        </w:rPr>
        <w:t>העסקת נותן שירותים חיצוני מחו"ל בתחום הטכנולוגיה והמיכון, תיעשה</w:t>
      </w:r>
      <w:r w:rsidRPr="007200FD">
        <w:rPr>
          <w:rFonts w:hint="cs"/>
          <w:rtl/>
        </w:rPr>
        <w:t xml:space="preserve"> </w:t>
      </w:r>
      <w:r>
        <w:rPr>
          <w:rFonts w:hint="cs"/>
          <w:rtl/>
        </w:rPr>
        <w:t xml:space="preserve">בהתאם לתנאים המפורטים בסעיף 4 </w:t>
      </w:r>
      <w:r w:rsidRPr="00CF5444">
        <w:rPr>
          <w:rFonts w:hint="eastAsia"/>
          <w:rtl/>
        </w:rPr>
        <w:t>ל</w:t>
      </w:r>
      <w:hyperlink r:id="rId34" w:history="1">
        <w:r w:rsidRPr="005573C5">
          <w:rPr>
            <w:rStyle w:val="Hyperlink"/>
            <w:rFonts w:hint="eastAsia"/>
            <w:rtl/>
          </w:rPr>
          <w:t>החלטת</w:t>
        </w:r>
        <w:r w:rsidRPr="005573C5">
          <w:rPr>
            <w:rStyle w:val="Hyperlink"/>
            <w:rtl/>
          </w:rPr>
          <w:t xml:space="preserve"> </w:t>
        </w:r>
        <w:r w:rsidRPr="005573C5">
          <w:rPr>
            <w:rStyle w:val="Hyperlink"/>
            <w:rFonts w:hint="eastAsia"/>
            <w:rtl/>
          </w:rPr>
          <w:t>ממשלה</w:t>
        </w:r>
        <w:r w:rsidRPr="005573C5">
          <w:rPr>
            <w:rStyle w:val="Hyperlink"/>
            <w:rFonts w:hint="cs"/>
            <w:rtl/>
          </w:rPr>
          <w:t xml:space="preserve">, ''מדיניות הממשלה </w:t>
        </w:r>
        <w:r w:rsidRPr="005573C5">
          <w:rPr>
            <w:rStyle w:val="Hyperlink"/>
            <w:rFonts w:hint="cs"/>
            <w:rtl/>
          </w:rPr>
          <w:lastRenderedPageBreak/>
          <w:t>בנושא העסקת עובדים לא ישראלים ותיקון החלטות ממשלה'',</w:t>
        </w:r>
        <w:r w:rsidRPr="00107430">
          <w:rPr>
            <w:rStyle w:val="Hyperlink"/>
            <w:rtl/>
          </w:rPr>
          <w:t xml:space="preserve"> </w:t>
        </w:r>
        <w:r w:rsidRPr="00107430">
          <w:rPr>
            <w:rStyle w:val="Hyperlink"/>
            <w:rFonts w:hint="eastAsia"/>
            <w:rtl/>
          </w:rPr>
          <w:t>מס</w:t>
        </w:r>
        <w:r w:rsidRPr="00107430">
          <w:rPr>
            <w:rStyle w:val="Hyperlink"/>
            <w:rtl/>
          </w:rPr>
          <w:t>' 3431</w:t>
        </w:r>
        <w:bookmarkEnd w:id="56"/>
        <w:r w:rsidRPr="005573C5">
          <w:rPr>
            <w:rStyle w:val="Hyperlink"/>
            <w:rFonts w:hint="cs"/>
            <w:rtl/>
          </w:rPr>
          <w:t>, מיום 11 בינואר 2018.</w:t>
        </w:r>
      </w:hyperlink>
      <w:r>
        <w:rPr>
          <w:rFonts w:hint="cs"/>
          <w:rtl/>
        </w:rPr>
        <w:t xml:space="preserve"> </w:t>
      </w:r>
      <w:bookmarkEnd w:id="57"/>
    </w:p>
    <w:p w14:paraId="559C08FC" w14:textId="77777777" w:rsidR="00082098" w:rsidRDefault="00082098" w:rsidP="00082098">
      <w:pPr>
        <w:pStyle w:val="3"/>
      </w:pPr>
      <w:bookmarkStart w:id="58" w:name="_Ref79069919"/>
      <w:r>
        <w:rPr>
          <w:rFonts w:hint="cs"/>
          <w:rtl/>
        </w:rPr>
        <w:t xml:space="preserve">בהמשך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Ref79071789 \r \h</w:instrText>
      </w:r>
      <w:r>
        <w:rPr>
          <w:rtl/>
        </w:rPr>
        <w:instrText xml:space="preserve"> </w:instrText>
      </w:r>
      <w:r>
        <w:rPr>
          <w:rtl/>
        </w:rPr>
      </w:r>
      <w:r>
        <w:rPr>
          <w:rtl/>
        </w:rPr>
        <w:fldChar w:fldCharType="separate"/>
      </w:r>
      <w:r>
        <w:rPr>
          <w:cs/>
        </w:rPr>
        <w:t>‎</w:t>
      </w:r>
      <w:r>
        <w:t>2.6.2</w:t>
      </w:r>
      <w:r>
        <w:rPr>
          <w:rtl/>
        </w:rPr>
        <w:fldChar w:fldCharType="end"/>
      </w:r>
      <w:r>
        <w:rPr>
          <w:rFonts w:hint="cs"/>
          <w:rtl/>
        </w:rPr>
        <w:t xml:space="preserve"> לעיל, באחריות ועדת המכרזים לקבוע בתנאי המכרז מנגנון כלכלי שיביא להעסקת נותני שירותים חיצוניים מחו"ל בתחום הטכנולוגיה והמיכון, </w:t>
      </w:r>
      <w:r w:rsidRPr="005573C5">
        <w:rPr>
          <w:rFonts w:hint="cs"/>
          <w:b/>
          <w:bCs/>
          <w:rtl/>
        </w:rPr>
        <w:t>רק כאשר יש הכרח בהעסקתם</w:t>
      </w:r>
      <w:r>
        <w:rPr>
          <w:rFonts w:hint="cs"/>
          <w:rtl/>
        </w:rPr>
        <w:t xml:space="preserve"> ובכפוף לתנאים המפורטים בסעיף 4(א) </w:t>
      </w:r>
      <w:r w:rsidRPr="00C60AD8">
        <w:rPr>
          <w:rFonts w:hint="cs"/>
          <w:rtl/>
        </w:rPr>
        <w:t>ל</w:t>
      </w:r>
      <w:hyperlink r:id="rId35" w:history="1">
        <w:r w:rsidRPr="005573C5">
          <w:rPr>
            <w:rStyle w:val="Hyperlink"/>
            <w:rFonts w:hint="eastAsia"/>
            <w:rtl/>
          </w:rPr>
          <w:t>החלטת</w:t>
        </w:r>
        <w:r w:rsidRPr="005573C5">
          <w:rPr>
            <w:rStyle w:val="Hyperlink"/>
            <w:rtl/>
          </w:rPr>
          <w:t xml:space="preserve"> </w:t>
        </w:r>
        <w:r w:rsidRPr="005573C5">
          <w:rPr>
            <w:rStyle w:val="Hyperlink"/>
            <w:rFonts w:hint="eastAsia"/>
            <w:rtl/>
          </w:rPr>
          <w:t>ממשלה</w:t>
        </w:r>
        <w:r w:rsidRPr="005573C5">
          <w:rPr>
            <w:rStyle w:val="Hyperlink"/>
            <w:rFonts w:hint="cs"/>
            <w:rtl/>
          </w:rPr>
          <w:t xml:space="preserve">, ''מדיניות הממשלה בנושא העסקת </w:t>
        </w:r>
        <w:r w:rsidRPr="0073685E">
          <w:rPr>
            <w:rStyle w:val="Hyperlink"/>
            <w:rFonts w:hint="cs"/>
            <w:rtl/>
          </w:rPr>
          <w:t>עובדים לא ישראלים ותיקון החלטות ממשלה'',</w:t>
        </w:r>
        <w:r w:rsidRPr="0073685E">
          <w:rPr>
            <w:rStyle w:val="Hyperlink"/>
            <w:rtl/>
          </w:rPr>
          <w:t xml:space="preserve"> </w:t>
        </w:r>
        <w:r w:rsidRPr="0073685E">
          <w:rPr>
            <w:rStyle w:val="Hyperlink"/>
            <w:rFonts w:hint="eastAsia"/>
            <w:rtl/>
          </w:rPr>
          <w:t>מס</w:t>
        </w:r>
        <w:r w:rsidRPr="0073685E">
          <w:rPr>
            <w:rStyle w:val="Hyperlink"/>
            <w:rtl/>
          </w:rPr>
          <w:t>' 3431</w:t>
        </w:r>
        <w:r w:rsidRPr="005573C5">
          <w:rPr>
            <w:rStyle w:val="Hyperlink"/>
            <w:rFonts w:hint="cs"/>
            <w:rtl/>
          </w:rPr>
          <w:t>, מיום 11 בינואר 2018.</w:t>
        </w:r>
      </w:hyperlink>
      <w:r>
        <w:rPr>
          <w:rFonts w:hint="cs"/>
          <w:rtl/>
        </w:rPr>
        <w:t xml:space="preserve"> </w:t>
      </w:r>
    </w:p>
    <w:p w14:paraId="5E118DA0" w14:textId="77777777" w:rsidR="00082098" w:rsidRPr="00D83D1D" w:rsidRDefault="00082098" w:rsidP="00082098">
      <w:pPr>
        <w:pStyle w:val="220"/>
      </w:pPr>
      <w:bookmarkStart w:id="59" w:name="_Ref79069952"/>
      <w:bookmarkEnd w:id="58"/>
      <w:r w:rsidRPr="00D83D1D">
        <w:rPr>
          <w:rFonts w:hint="cs"/>
          <w:rtl/>
        </w:rPr>
        <w:t>הבהרות נוספות</w:t>
      </w:r>
      <w:bookmarkEnd w:id="59"/>
    </w:p>
    <w:p w14:paraId="62732A69" w14:textId="77777777" w:rsidR="00082098" w:rsidRPr="004919AA" w:rsidRDefault="00082098" w:rsidP="00082098">
      <w:pPr>
        <w:pStyle w:val="3"/>
        <w:rPr>
          <w:bCs/>
          <w:u w:val="single"/>
        </w:rPr>
      </w:pPr>
      <w:r w:rsidRPr="004919AA">
        <w:rPr>
          <w:rFonts w:hint="cs"/>
          <w:u w:val="single"/>
          <w:rtl/>
        </w:rPr>
        <w:t>התקשרות עם רואי חשבון</w:t>
      </w:r>
    </w:p>
    <w:p w14:paraId="772EDE93" w14:textId="77777777" w:rsidR="00082098" w:rsidRDefault="00082098" w:rsidP="00082098">
      <w:pPr>
        <w:pStyle w:val="4"/>
        <w:ind w:hanging="897"/>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36" w:history="1">
        <w:r>
          <w:rPr>
            <w:rStyle w:val="Hyperlink"/>
            <w:rtl/>
          </w:rPr>
          <w:t>הוראת תכ"ם, "מאגר רואי חשבון", מס' 7.13.3</w:t>
        </w:r>
      </w:hyperlink>
      <w:r>
        <w:rPr>
          <w:rFonts w:hint="cs"/>
          <w:rtl/>
        </w:rPr>
        <w:t xml:space="preserve"> </w:t>
      </w:r>
      <w:r w:rsidRPr="00733B25">
        <w:rPr>
          <w:rFonts w:hint="eastAsia"/>
          <w:rtl/>
        </w:rPr>
        <w:t>וב</w:t>
      </w:r>
      <w:hyperlink r:id="rId37" w:history="1">
        <w:r w:rsidRPr="004A62A8">
          <w:rPr>
            <w:rStyle w:val="Hyperlink"/>
            <w:rtl/>
          </w:rPr>
          <w:t>הוראת תכ"ם, "מינוי רואה חשבון מבקר", מס' 2.3.10.</w:t>
        </w:r>
      </w:hyperlink>
    </w:p>
    <w:p w14:paraId="5C1DA4D6" w14:textId="77777777" w:rsidR="00082098" w:rsidRDefault="00082098" w:rsidP="00082098">
      <w:pPr>
        <w:pStyle w:val="4"/>
        <w:ind w:hanging="897"/>
      </w:pPr>
      <w:bookmarkStart w:id="60" w:name="_Ref54261540"/>
      <w:r>
        <w:rPr>
          <w:rFonts w:hint="cs"/>
          <w:rtl/>
        </w:rPr>
        <w:t xml:space="preserve">בהתקשרות עם רואי חשבון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Pr>
          <w:cs/>
        </w:rPr>
        <w:t>‎</w:t>
      </w:r>
      <w:r>
        <w:t>2.3.1</w:t>
      </w:r>
      <w:r>
        <w:rPr>
          <w:rtl/>
        </w:rPr>
        <w:fldChar w:fldCharType="end"/>
      </w:r>
      <w:r>
        <w:rPr>
          <w:rFonts w:hint="cs"/>
          <w:rtl/>
        </w:rPr>
        <w:t xml:space="preserve"> לעיל.</w:t>
      </w:r>
      <w:bookmarkEnd w:id="60"/>
    </w:p>
    <w:p w14:paraId="78499442" w14:textId="77777777" w:rsidR="00082098" w:rsidRDefault="00082098" w:rsidP="00082098">
      <w:pPr>
        <w:pStyle w:val="4"/>
        <w:ind w:hanging="897"/>
      </w:pPr>
      <w:r>
        <w:rPr>
          <w:rFonts w:hint="cs"/>
          <w:rtl/>
        </w:rPr>
        <w:t xml:space="preserve">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w:t>
      </w:r>
      <w:r>
        <w:rPr>
          <w:rFonts w:hint="cs"/>
          <w:rtl/>
        </w:rPr>
        <w:lastRenderedPageBreak/>
        <w:t>לשלב בעבודה מתמחים לראיית חשבון. נתונים אלה ישמשו את המציעים בתמחור העבודה והגשת ההצעה.</w:t>
      </w:r>
    </w:p>
    <w:p w14:paraId="39C9A51C" w14:textId="77777777" w:rsidR="00082098" w:rsidRDefault="00082098" w:rsidP="00082098">
      <w:pPr>
        <w:pStyle w:val="4"/>
        <w:ind w:hanging="897"/>
      </w:pPr>
      <w:r>
        <w:rPr>
          <w:rFonts w:hint="cs"/>
          <w:rtl/>
        </w:rPr>
        <w:t>לשיקול דעת עורך המכרז ובאישור ועדת המכרזים, ניתן לבצע תיחור על פי איכות בלבד, תוך קביעת תעריף אחיד שאינו עולה על תעריף חשכ"ל.</w:t>
      </w:r>
      <w:r w:rsidRPr="000839C9">
        <w:rPr>
          <w:rtl/>
        </w:rPr>
        <w:t xml:space="preserve"> </w:t>
      </w:r>
    </w:p>
    <w:p w14:paraId="07CFE3D7" w14:textId="77777777" w:rsidR="00082098" w:rsidRPr="004919AA" w:rsidRDefault="00082098" w:rsidP="00082098">
      <w:pPr>
        <w:pStyle w:val="3"/>
        <w:rPr>
          <w:b/>
          <w:bCs/>
          <w:u w:val="single"/>
        </w:rPr>
      </w:pPr>
      <w:bookmarkStart w:id="61" w:name="_Ref54262114"/>
      <w:r w:rsidRPr="004919AA">
        <w:rPr>
          <w:rFonts w:hint="eastAsia"/>
          <w:u w:val="single"/>
          <w:rtl/>
        </w:rPr>
        <w:t>התקשרות</w:t>
      </w:r>
      <w:r w:rsidRPr="004919AA">
        <w:rPr>
          <w:u w:val="single"/>
          <w:rtl/>
        </w:rPr>
        <w:t xml:space="preserve"> </w:t>
      </w:r>
      <w:r>
        <w:rPr>
          <w:rFonts w:hint="cs"/>
          <w:u w:val="single"/>
          <w:rtl/>
        </w:rPr>
        <w:t>לרכישת שירותים משפטיים חיצוניים</w:t>
      </w:r>
    </w:p>
    <w:bookmarkEnd w:id="61"/>
    <w:p w14:paraId="4D645937" w14:textId="77777777" w:rsidR="00082098" w:rsidRDefault="00082098" w:rsidP="00082098">
      <w:pPr>
        <w:pStyle w:val="4"/>
        <w:ind w:hanging="897"/>
      </w:pPr>
      <w:r w:rsidRPr="005C1811">
        <w:rPr>
          <w:rFonts w:hint="cs"/>
          <w:rtl/>
        </w:rPr>
        <w:t>כל התקשרות עם עורך דין או משפטן</w:t>
      </w:r>
      <w:r>
        <w:rPr>
          <w:rFonts w:hint="cs"/>
          <w:rtl/>
        </w:rPr>
        <w:t>, שאינו עובד מדינה,</w:t>
      </w:r>
      <w:r w:rsidRPr="005C1811">
        <w:rPr>
          <w:rFonts w:hint="cs"/>
          <w:rtl/>
        </w:rPr>
        <w:t xml:space="preserve"> </w:t>
      </w:r>
      <w:r>
        <w:rPr>
          <w:rFonts w:hint="cs"/>
          <w:rtl/>
        </w:rPr>
        <w:t>לביצוע עבודה משפטית כהגדרתה ב</w:t>
      </w:r>
      <w:hyperlink r:id="rId38" w:history="1">
        <w:r w:rsidRPr="00CB43FD">
          <w:rPr>
            <w:rStyle w:val="Hyperlink"/>
            <w:rFonts w:hint="eastAsia"/>
            <w:rtl/>
          </w:rPr>
          <w:t>הנחיית</w:t>
        </w:r>
        <w:r w:rsidRPr="00CB43FD">
          <w:rPr>
            <w:rStyle w:val="Hyperlink"/>
            <w:rtl/>
          </w:rPr>
          <w:t xml:space="preserve"> </w:t>
        </w:r>
        <w:r w:rsidRPr="00CB43FD">
          <w:rPr>
            <w:rStyle w:val="Hyperlink"/>
            <w:rFonts w:hint="eastAsia"/>
            <w:rtl/>
          </w:rPr>
          <w:t>היועץ</w:t>
        </w:r>
        <w:r w:rsidRPr="00CB43FD">
          <w:rPr>
            <w:rStyle w:val="Hyperlink"/>
            <w:rtl/>
          </w:rPr>
          <w:t xml:space="preserve"> </w:t>
        </w:r>
        <w:r w:rsidRPr="00CB43FD">
          <w:rPr>
            <w:rStyle w:val="Hyperlink"/>
            <w:rFonts w:hint="eastAsia"/>
            <w:rtl/>
          </w:rPr>
          <w:t>המשפטי</w:t>
        </w:r>
        <w:r w:rsidRPr="00CB43FD">
          <w:rPr>
            <w:rStyle w:val="Hyperlink"/>
            <w:rtl/>
          </w:rPr>
          <w:t xml:space="preserve"> </w:t>
        </w:r>
        <w:r w:rsidRPr="00CB43FD">
          <w:rPr>
            <w:rStyle w:val="Hyperlink"/>
            <w:rFonts w:hint="eastAsia"/>
            <w:rtl/>
          </w:rPr>
          <w:t>לממשלה</w:t>
        </w:r>
        <w:r>
          <w:rPr>
            <w:rStyle w:val="Hyperlink"/>
            <w:rFonts w:hint="cs"/>
            <w:rtl/>
          </w:rPr>
          <w:t>, ''</w:t>
        </w:r>
        <w:r w:rsidRPr="00506447">
          <w:rPr>
            <w:rStyle w:val="Hyperlink"/>
            <w:rFonts w:cs="Arial"/>
            <w:rtl/>
          </w:rPr>
          <w:t>רכישת שירותים משפטיים חיצוניים על ידי משרדי הממשלה</w:t>
        </w:r>
        <w:r>
          <w:rPr>
            <w:rStyle w:val="Hyperlink"/>
            <w:rFonts w:cs="Arial" w:hint="cs"/>
            <w:rtl/>
          </w:rPr>
          <w:t>'',</w:t>
        </w:r>
        <w:r w:rsidRPr="00CB43FD">
          <w:rPr>
            <w:rStyle w:val="Hyperlink"/>
            <w:rtl/>
          </w:rPr>
          <w:t xml:space="preserve"> </w:t>
        </w:r>
        <w:r w:rsidRPr="00CB43FD">
          <w:rPr>
            <w:rStyle w:val="Hyperlink"/>
            <w:rFonts w:hint="eastAsia"/>
            <w:rtl/>
          </w:rPr>
          <w:t>מס</w:t>
        </w:r>
        <w:r>
          <w:rPr>
            <w:rStyle w:val="Hyperlink"/>
            <w:rFonts w:hint="cs"/>
            <w:rtl/>
          </w:rPr>
          <w:t>'</w:t>
        </w:r>
        <w:r w:rsidRPr="00CB43FD">
          <w:rPr>
            <w:rStyle w:val="Hyperlink"/>
            <w:rtl/>
          </w:rPr>
          <w:t xml:space="preserve"> 9.1001</w:t>
        </w:r>
      </w:hyperlink>
      <w:r w:rsidRPr="00615260">
        <w:rPr>
          <w:rtl/>
        </w:rPr>
        <w:t>,</w:t>
      </w:r>
      <w:r w:rsidRPr="005C1811">
        <w:rPr>
          <w:rFonts w:hint="cs"/>
          <w:rtl/>
        </w:rPr>
        <w:t xml:space="preserve"> </w:t>
      </w:r>
      <w:r>
        <w:rPr>
          <w:rFonts w:hint="cs"/>
          <w:rtl/>
        </w:rPr>
        <w:t>תבוצע בהתאם למפורט בהנחיה זו.</w:t>
      </w:r>
    </w:p>
    <w:p w14:paraId="1DBF6FF8" w14:textId="77777777" w:rsidR="00082098" w:rsidRDefault="00082098" w:rsidP="00082098">
      <w:pPr>
        <w:pStyle w:val="4"/>
        <w:ind w:hanging="897"/>
      </w:pPr>
      <w:bookmarkStart w:id="62" w:name="_Ref54261915"/>
      <w:r>
        <w:rPr>
          <w:rFonts w:hint="cs"/>
          <w:rtl/>
        </w:rPr>
        <w:t xml:space="preserve">בהתקשרות לרכישת שירותים משפטיים חיצוניים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Pr>
          <w:cs/>
        </w:rPr>
        <w:t>‎</w:t>
      </w:r>
      <w:r>
        <w:t>2.3.1</w:t>
      </w:r>
      <w:r>
        <w:rPr>
          <w:rtl/>
        </w:rPr>
        <w:fldChar w:fldCharType="end"/>
      </w:r>
      <w:r>
        <w:rPr>
          <w:rFonts w:hint="cs"/>
          <w:rtl/>
        </w:rPr>
        <w:t xml:space="preserve"> לעיל.</w:t>
      </w:r>
      <w:bookmarkEnd w:id="62"/>
    </w:p>
    <w:p w14:paraId="54374087" w14:textId="77777777" w:rsidR="00082098" w:rsidRPr="004919AA" w:rsidRDefault="00082098" w:rsidP="00082098">
      <w:pPr>
        <w:pStyle w:val="3"/>
        <w:rPr>
          <w:b/>
          <w:bCs/>
          <w:u w:val="single"/>
        </w:rPr>
      </w:pPr>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פסיכולוגים</w:t>
      </w:r>
    </w:p>
    <w:p w14:paraId="66B3672A" w14:textId="77777777" w:rsidR="00082098" w:rsidRDefault="00082098" w:rsidP="00082098">
      <w:pPr>
        <w:pStyle w:val="4"/>
        <w:ind w:hanging="897"/>
      </w:pPr>
      <w:bookmarkStart w:id="63" w:name="_Ref54261567"/>
      <w:r>
        <w:rPr>
          <w:rFonts w:hint="cs"/>
          <w:rtl/>
        </w:rPr>
        <w:t xml:space="preserve">בהתקשרות עם פסיכולוגים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Pr>
          <w:cs/>
        </w:rPr>
        <w:t>‎</w:t>
      </w:r>
      <w:r>
        <w:t>2.3.1</w:t>
      </w:r>
      <w:r>
        <w:rPr>
          <w:rtl/>
        </w:rPr>
        <w:fldChar w:fldCharType="end"/>
      </w:r>
      <w:r>
        <w:rPr>
          <w:rFonts w:hint="cs"/>
          <w:rtl/>
        </w:rPr>
        <w:t xml:space="preserve"> לעיל.</w:t>
      </w:r>
      <w:bookmarkEnd w:id="63"/>
    </w:p>
    <w:p w14:paraId="0B899439" w14:textId="77777777" w:rsidR="00082098" w:rsidRDefault="00082098" w:rsidP="00082098">
      <w:pPr>
        <w:pStyle w:val="4"/>
        <w:numPr>
          <w:ilvl w:val="0"/>
          <w:numId w:val="0"/>
        </w:numPr>
        <w:ind w:left="2268"/>
      </w:pPr>
    </w:p>
    <w:p w14:paraId="3807F9A4" w14:textId="77777777" w:rsidR="00082098" w:rsidRPr="004919AA" w:rsidRDefault="00082098" w:rsidP="00082098">
      <w:pPr>
        <w:pStyle w:val="3"/>
        <w:rPr>
          <w:b/>
          <w:bCs/>
          <w:u w:val="single"/>
        </w:rPr>
      </w:pPr>
      <w:bookmarkStart w:id="64" w:name="_Ref506470508"/>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מעריכי</w:t>
      </w:r>
      <w:r w:rsidRPr="004919AA">
        <w:rPr>
          <w:u w:val="single"/>
          <w:rtl/>
        </w:rPr>
        <w:t xml:space="preserve"> </w:t>
      </w:r>
      <w:r w:rsidRPr="004919AA">
        <w:rPr>
          <w:rFonts w:hint="eastAsia"/>
          <w:u w:val="single"/>
          <w:rtl/>
        </w:rPr>
        <w:t>בחינות</w:t>
      </w:r>
      <w:r w:rsidRPr="004919AA">
        <w:rPr>
          <w:u w:val="single"/>
          <w:rtl/>
        </w:rPr>
        <w:t xml:space="preserve"> </w:t>
      </w:r>
      <w:r w:rsidRPr="004919AA">
        <w:rPr>
          <w:rFonts w:hint="eastAsia"/>
          <w:u w:val="single"/>
          <w:rtl/>
        </w:rPr>
        <w:t>בגרות</w:t>
      </w:r>
      <w:bookmarkEnd w:id="64"/>
    </w:p>
    <w:p w14:paraId="2500E57E" w14:textId="77777777" w:rsidR="00082098" w:rsidRDefault="00082098" w:rsidP="00082098">
      <w:pPr>
        <w:pStyle w:val="4"/>
        <w:ind w:hanging="897"/>
      </w:pPr>
      <w:bookmarkStart w:id="65" w:name="_Ref54261618"/>
      <w:r>
        <w:rPr>
          <w:rFonts w:hint="cs"/>
          <w:rtl/>
        </w:rPr>
        <w:t xml:space="preserve">בהתקשרות עם מעריכי בחינות בגרות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Pr>
          <w:cs/>
        </w:rPr>
        <w:t>‎</w:t>
      </w:r>
      <w:r>
        <w:t>2.3.1</w:t>
      </w:r>
      <w:r>
        <w:rPr>
          <w:rtl/>
        </w:rPr>
        <w:fldChar w:fldCharType="end"/>
      </w:r>
      <w:r>
        <w:rPr>
          <w:rFonts w:hint="cs"/>
          <w:rtl/>
        </w:rPr>
        <w:t xml:space="preserve"> לעיל.</w:t>
      </w:r>
      <w:bookmarkEnd w:id="65"/>
    </w:p>
    <w:p w14:paraId="2E70CF3E" w14:textId="77777777" w:rsidR="00082098" w:rsidRPr="00FB1CA1" w:rsidRDefault="00082098" w:rsidP="00082098">
      <w:pPr>
        <w:pStyle w:val="3"/>
        <w:rPr>
          <w:b/>
          <w:bCs/>
          <w:u w:val="single"/>
        </w:rPr>
      </w:pPr>
      <w:bookmarkStart w:id="66" w:name="_Ref30503247"/>
      <w:r w:rsidRPr="004919AA">
        <w:rPr>
          <w:u w:val="single"/>
          <w:rtl/>
        </w:rPr>
        <w:lastRenderedPageBreak/>
        <w:t>התקשרות עם נותני שירותים במקצועות ה</w:t>
      </w:r>
      <w:r>
        <w:rPr>
          <w:rFonts w:hint="cs"/>
          <w:u w:val="single"/>
          <w:rtl/>
        </w:rPr>
        <w:t>מחשוב והסייבר</w:t>
      </w:r>
      <w:bookmarkEnd w:id="66"/>
    </w:p>
    <w:p w14:paraId="38CB4767" w14:textId="77777777" w:rsidR="00082098" w:rsidRDefault="00082098" w:rsidP="00082098">
      <w:pPr>
        <w:pStyle w:val="4"/>
        <w:ind w:hanging="897"/>
      </w:pPr>
      <w:bookmarkStart w:id="67" w:name="_Ref181456"/>
      <w:r>
        <w:rPr>
          <w:rFonts w:hint="cs"/>
          <w:rtl/>
        </w:rPr>
        <w:t xml:space="preserve">ככלל, התקשרויות לקבלת שירותי מחשוב וסייבר יעשו באמצעות </w:t>
      </w:r>
      <w:r w:rsidRPr="002D1A61">
        <w:rPr>
          <w:rFonts w:hint="eastAsia"/>
          <w:rtl/>
        </w:rPr>
        <w:t>מכרז</w:t>
      </w:r>
      <w:r w:rsidRPr="002D1A61">
        <w:rPr>
          <w:rtl/>
        </w:rPr>
        <w:t xml:space="preserve"> </w:t>
      </w:r>
      <w:r w:rsidRPr="002D1A61">
        <w:rPr>
          <w:rFonts w:hint="cs"/>
          <w:rtl/>
        </w:rPr>
        <w:t xml:space="preserve">מרכזי למתן </w:t>
      </w:r>
      <w:r w:rsidRPr="002D1A61">
        <w:rPr>
          <w:rFonts w:hint="eastAsia"/>
          <w:rtl/>
        </w:rPr>
        <w:t>שירותי</w:t>
      </w:r>
      <w:r w:rsidRPr="002D1A61">
        <w:rPr>
          <w:rtl/>
        </w:rPr>
        <w:t xml:space="preserve"> </w:t>
      </w:r>
      <w:r w:rsidRPr="002D1A61">
        <w:rPr>
          <w:rFonts w:hint="eastAsia"/>
          <w:rtl/>
        </w:rPr>
        <w:t>מחשוב</w:t>
      </w:r>
      <w:r w:rsidRPr="002D1A61">
        <w:rPr>
          <w:rtl/>
        </w:rPr>
        <w:t xml:space="preserve"> </w:t>
      </w:r>
      <w:r w:rsidRPr="002D1A61">
        <w:rPr>
          <w:rFonts w:hint="eastAsia"/>
          <w:rtl/>
        </w:rPr>
        <w:t>של</w:t>
      </w:r>
      <w:r w:rsidRPr="002D1A61">
        <w:rPr>
          <w:rtl/>
        </w:rPr>
        <w:t xml:space="preserve"> </w:t>
      </w:r>
      <w:r w:rsidRPr="002D1A61">
        <w:rPr>
          <w:rFonts w:hint="eastAsia"/>
          <w:rtl/>
        </w:rPr>
        <w:t>מינהל</w:t>
      </w:r>
      <w:r w:rsidRPr="002D1A61">
        <w:rPr>
          <w:rtl/>
        </w:rPr>
        <w:t xml:space="preserve"> </w:t>
      </w:r>
      <w:r w:rsidRPr="002D1A61">
        <w:rPr>
          <w:rFonts w:hint="eastAsia"/>
          <w:rtl/>
        </w:rPr>
        <w:t>הרכש</w:t>
      </w:r>
      <w:r w:rsidRPr="002D1A61">
        <w:rPr>
          <w:rtl/>
        </w:rPr>
        <w:t xml:space="preserve"> </w:t>
      </w:r>
      <w:r w:rsidRPr="002D1A61">
        <w:rPr>
          <w:rFonts w:hint="eastAsia"/>
          <w:rtl/>
        </w:rPr>
        <w:t>הממשלתי</w:t>
      </w:r>
      <w:r w:rsidRPr="002D1A61">
        <w:rPr>
          <w:rFonts w:hint="cs"/>
          <w:rtl/>
        </w:rPr>
        <w:t xml:space="preserve"> </w:t>
      </w:r>
      <w:r>
        <w:rPr>
          <w:rFonts w:hint="cs"/>
          <w:rtl/>
        </w:rPr>
        <w:t xml:space="preserve">(ראה אתר </w:t>
      </w:r>
      <w:hyperlink r:id="rId39" w:history="1">
        <w:r w:rsidRPr="00D15D7B">
          <w:rPr>
            <w:rStyle w:val="Hyperlink"/>
            <w:rFonts w:hint="cs"/>
            <w:rtl/>
          </w:rPr>
          <w:t>מינהל הרכש הממשלתי</w:t>
        </w:r>
      </w:hyperlink>
      <w:r>
        <w:rPr>
          <w:rFonts w:hint="cs"/>
          <w:rtl/>
        </w:rPr>
        <w:t>)</w:t>
      </w:r>
      <w:r w:rsidRPr="00A473D4">
        <w:rPr>
          <w:rtl/>
        </w:rPr>
        <w:t xml:space="preserve"> </w:t>
      </w:r>
      <w:bookmarkEnd w:id="67"/>
      <w:r>
        <w:rPr>
          <w:rFonts w:hint="cs"/>
          <w:rtl/>
        </w:rPr>
        <w:t>ובהתאם ל</w:t>
      </w:r>
      <w:hyperlink r:id="rId40" w:history="1">
        <w:r w:rsidRPr="004A62A8">
          <w:rPr>
            <w:rStyle w:val="Hyperlink"/>
            <w:rFonts w:hint="cs"/>
            <w:rtl/>
          </w:rPr>
          <w:t>הודעת מכרז מרכזי, ''הספקת שירותי מחשוב למשרדי הממשלה'', מס' 16.2.11.</w:t>
        </w:r>
      </w:hyperlink>
      <w:r>
        <w:rPr>
          <w:rFonts w:hint="cs"/>
          <w:rtl/>
        </w:rPr>
        <w:t xml:space="preserve"> כל בקשה להתקשרות עצמאית בנושא מכרז מרכזי זה כפופה לאישור ועדת הפטור, בהתאם לתקנה 14 ב (א) ל</w:t>
      </w:r>
      <w:hyperlink r:id="rId41" w:history="1">
        <w:r w:rsidRPr="00803AED">
          <w:rPr>
            <w:rStyle w:val="Hyperlink"/>
            <w:rFonts w:hint="cs"/>
            <w:rtl/>
          </w:rPr>
          <w:t>תקנות חובת המכרזים, תשנ''ג-1993.</w:t>
        </w:r>
      </w:hyperlink>
    </w:p>
    <w:p w14:paraId="697F1800" w14:textId="77777777" w:rsidR="00082098" w:rsidRDefault="00082098" w:rsidP="00082098">
      <w:pPr>
        <w:pStyle w:val="4"/>
        <w:ind w:hanging="897"/>
      </w:pPr>
      <w:r>
        <w:rPr>
          <w:rFonts w:hint="cs"/>
          <w:rtl/>
        </w:rPr>
        <w:t>במקרה של התקשרות לקבלת שירותי מחשוב וסייבר, ש</w:t>
      </w:r>
      <w:r w:rsidRPr="002D1A61">
        <w:rPr>
          <w:rFonts w:hint="cs"/>
          <w:rtl/>
        </w:rPr>
        <w:t xml:space="preserve">בו לא חלים כללי </w:t>
      </w:r>
      <w:r w:rsidRPr="002D1A61">
        <w:rPr>
          <w:rFonts w:hint="eastAsia"/>
          <w:rtl/>
        </w:rPr>
        <w:t>המכרז</w:t>
      </w:r>
      <w:r w:rsidRPr="002D1A61">
        <w:rPr>
          <w:rtl/>
        </w:rPr>
        <w:t xml:space="preserve"> המרכזי </w:t>
      </w:r>
      <w:r w:rsidRPr="002D1A61">
        <w:rPr>
          <w:rFonts w:hint="cs"/>
          <w:rtl/>
        </w:rPr>
        <w:t xml:space="preserve">האמור, </w:t>
      </w:r>
      <w:r w:rsidRPr="00A473D4">
        <w:rPr>
          <w:rtl/>
        </w:rPr>
        <w:t xml:space="preserve">יש לראות בתעריפים </w:t>
      </w:r>
      <w:r w:rsidRPr="00A473D4">
        <w:rPr>
          <w:rFonts w:hint="cs"/>
          <w:rtl/>
        </w:rPr>
        <w:t>ה</w:t>
      </w:r>
      <w:r>
        <w:rPr>
          <w:rFonts w:hint="cs"/>
          <w:rtl/>
        </w:rPr>
        <w:t>מרביים</w:t>
      </w:r>
      <w:r w:rsidRPr="00A473D4">
        <w:rPr>
          <w:rtl/>
        </w:rPr>
        <w:t xml:space="preserve"> המפורסמים ב</w:t>
      </w:r>
      <w:hyperlink r:id="rId42" w:history="1">
        <w:r>
          <w:rPr>
            <w:rStyle w:val="Hyperlink"/>
            <w:rtl/>
          </w:rPr>
          <w:t>הודעת מכרז מרכזי, ''הספקת שירותי מחשוב למשרדי הממשלה'', מס' 16.2.11</w:t>
        </w:r>
      </w:hyperlink>
      <w:r w:rsidRPr="00A473D4">
        <w:rPr>
          <w:rtl/>
        </w:rPr>
        <w:t xml:space="preserve"> כתעריפי החשכ"ל</w:t>
      </w:r>
      <w:r>
        <w:rPr>
          <w:rFonts w:hint="cs"/>
          <w:rtl/>
        </w:rPr>
        <w:t xml:space="preserve">, בהתאם לרמות ההתמחות ולתנאי הסף המפורטים בהודעה זו. </w:t>
      </w:r>
    </w:p>
    <w:p w14:paraId="4BC8B32F" w14:textId="77777777" w:rsidR="00082098" w:rsidRDefault="00082098" w:rsidP="00082098">
      <w:pPr>
        <w:pStyle w:val="3"/>
      </w:pPr>
      <w:bookmarkStart w:id="68" w:name="_Ref56608557"/>
      <w:r>
        <w:rPr>
          <w:rFonts w:hint="cs"/>
          <w:u w:val="single"/>
          <w:rtl/>
        </w:rPr>
        <w:t>התקשרות עם מתכננים בעבודות בינוי</w:t>
      </w:r>
      <w:bookmarkEnd w:id="68"/>
    </w:p>
    <w:p w14:paraId="6D8EDD3A" w14:textId="77777777" w:rsidR="00082098" w:rsidRDefault="00082098" w:rsidP="00082098">
      <w:pPr>
        <w:pStyle w:val="4"/>
        <w:ind w:hanging="897"/>
      </w:pPr>
      <w:r>
        <w:rPr>
          <w:rFonts w:hint="cs"/>
          <w:rtl/>
        </w:rPr>
        <w:t xml:space="preserve">בהתקשרות עם מתכננים בעבודות בינוי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Pr>
          <w:cs/>
        </w:rPr>
        <w:t>‎</w:t>
      </w:r>
      <w:r>
        <w:t>2.3.1</w:t>
      </w:r>
      <w:r>
        <w:rPr>
          <w:rtl/>
        </w:rPr>
        <w:fldChar w:fldCharType="end"/>
      </w:r>
      <w:r>
        <w:rPr>
          <w:rFonts w:hint="cs"/>
          <w:rtl/>
        </w:rPr>
        <w:t xml:space="preserve"> לעיל.</w:t>
      </w:r>
    </w:p>
    <w:p w14:paraId="1CC9DB08" w14:textId="77777777" w:rsidR="00082098" w:rsidRDefault="00082098" w:rsidP="00082098">
      <w:pPr>
        <w:pStyle w:val="4"/>
        <w:ind w:hanging="897"/>
      </w:pPr>
      <w:r>
        <w:rPr>
          <w:rFonts w:hint="cs"/>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Ref56607763 \r \h</w:instrText>
      </w:r>
      <w:r>
        <w:rPr>
          <w:rtl/>
        </w:rPr>
        <w:instrText xml:space="preserve"> </w:instrText>
      </w:r>
      <w:r>
        <w:rPr>
          <w:rtl/>
        </w:rPr>
      </w:r>
      <w:r>
        <w:rPr>
          <w:rtl/>
        </w:rPr>
        <w:fldChar w:fldCharType="separate"/>
      </w:r>
      <w:r>
        <w:rPr>
          <w:cs/>
        </w:rPr>
        <w:t>‎</w:t>
      </w:r>
      <w:r>
        <w:t>2.4.2</w:t>
      </w:r>
      <w:r>
        <w:rPr>
          <w:rtl/>
        </w:rPr>
        <w:fldChar w:fldCharType="end"/>
      </w:r>
      <w:r>
        <w:rPr>
          <w:rFonts w:hint="cs"/>
          <w:rtl/>
        </w:rPr>
        <w:t xml:space="preserve"> לעיל בעניין ביטול זמן, לא יחול על התקשרויות עם מתכננים בעבודות בינוי. בהתקשרויות מסוג זה יחולו הכללים הבאים:</w:t>
      </w:r>
    </w:p>
    <w:p w14:paraId="06E4772F" w14:textId="77777777" w:rsidR="00082098" w:rsidRDefault="00082098" w:rsidP="00082098">
      <w:pPr>
        <w:pStyle w:val="5"/>
      </w:pPr>
      <w:r w:rsidRPr="00825CB2">
        <w:rPr>
          <w:rtl/>
        </w:rPr>
        <w:lastRenderedPageBreak/>
        <w:t>ניתן לשלם ביטול זמן כאשר המרחק בין מקום המוצא לבין מקום מתן השירות הוא יותר מ-30 קילומטרים בכיוון אחד.</w:t>
      </w:r>
      <w:r>
        <w:rPr>
          <w:rFonts w:hint="cs"/>
          <w:rtl/>
        </w:rPr>
        <w:t xml:space="preserve"> תשלום בגין ביטול זמן כאמור, יחושב החל מהקילומטר ה-31 לכיוון אחד. </w:t>
      </w:r>
    </w:p>
    <w:p w14:paraId="05BCFF2C" w14:textId="77777777" w:rsidR="00082098" w:rsidRPr="00825CB2" w:rsidRDefault="00082098" w:rsidP="00082098">
      <w:pPr>
        <w:pStyle w:val="5"/>
      </w:pPr>
      <w:r w:rsidRPr="00825CB2">
        <w:rPr>
          <w:rtl/>
        </w:rPr>
        <w:t xml:space="preserve">הזמן יחושב על פי שעה אחת של ביטול זמן על כל </w:t>
      </w:r>
      <w:r>
        <w:rPr>
          <w:rFonts w:hint="cs"/>
          <w:rtl/>
        </w:rPr>
        <w:t>8</w:t>
      </w:r>
      <w:r w:rsidRPr="00825CB2">
        <w:rPr>
          <w:rtl/>
        </w:rPr>
        <w:t>0 קילומטרים של נסיעה.</w:t>
      </w:r>
    </w:p>
    <w:p w14:paraId="3E95FE32" w14:textId="77777777" w:rsidR="00082098" w:rsidRDefault="00082098" w:rsidP="00082098">
      <w:pPr>
        <w:pStyle w:val="5"/>
      </w:pPr>
      <w:r>
        <w:rPr>
          <w:rFonts w:hint="cs"/>
          <w:rtl/>
        </w:rPr>
        <w:t>ה</w:t>
      </w:r>
      <w:r w:rsidRPr="00825CB2">
        <w:rPr>
          <w:rtl/>
        </w:rPr>
        <w:t>תשלום בעד כל שעה של ביטול זמן בנסיעה יהיה 40% מהתעריף החל על השירות</w:t>
      </w:r>
      <w:r>
        <w:rPr>
          <w:rFonts w:hint="cs"/>
          <w:rtl/>
        </w:rPr>
        <w:t>,</w:t>
      </w:r>
      <w:r w:rsidRPr="00825CB2">
        <w:rPr>
          <w:rtl/>
        </w:rPr>
        <w:t xml:space="preserve"> שבעטיו נערכה הנסיעה.</w:t>
      </w:r>
    </w:p>
    <w:p w14:paraId="1B459B62" w14:textId="77777777" w:rsidR="00082098" w:rsidRDefault="00082098" w:rsidP="00082098">
      <w:pPr>
        <w:pStyle w:val="3"/>
      </w:pPr>
      <w:bookmarkStart w:id="69" w:name="_Ref69819844"/>
      <w:r>
        <w:rPr>
          <w:rFonts w:hint="cs"/>
          <w:u w:val="single"/>
          <w:rtl/>
        </w:rPr>
        <w:t>החלת שינויים בכללי ההתקשרות על התקשרויות קיימות</w:t>
      </w:r>
      <w:bookmarkEnd w:id="69"/>
    </w:p>
    <w:p w14:paraId="5866C28F" w14:textId="77777777" w:rsidR="00082098" w:rsidRDefault="00082098" w:rsidP="00082098">
      <w:pPr>
        <w:pStyle w:val="4"/>
        <w:ind w:hanging="897"/>
      </w:pPr>
      <w:bookmarkStart w:id="70" w:name="_Ref69820222"/>
      <w:r>
        <w:rPr>
          <w:rFonts w:hint="cs"/>
          <w:rtl/>
        </w:rPr>
        <w:t xml:space="preserve">ככל שחל עדכון </w:t>
      </w:r>
      <w:r w:rsidRPr="00C526AD">
        <w:rPr>
          <w:rFonts w:hint="eastAsia"/>
          <w:b/>
          <w:bCs/>
          <w:rtl/>
        </w:rPr>
        <w:t>בכללי</w:t>
      </w:r>
      <w:r w:rsidRPr="00C526AD">
        <w:rPr>
          <w:b/>
          <w:bCs/>
          <w:rtl/>
        </w:rPr>
        <w:t xml:space="preserve"> </w:t>
      </w:r>
      <w:r w:rsidRPr="00C526AD">
        <w:rPr>
          <w:rFonts w:hint="eastAsia"/>
          <w:b/>
          <w:bCs/>
          <w:rtl/>
        </w:rPr>
        <w:t>ההתקשרות</w:t>
      </w:r>
      <w:r>
        <w:rPr>
          <w:rFonts w:hint="cs"/>
          <w:rtl/>
        </w:rPr>
        <w:t xml:space="preserve"> המפורטים בהוראה זו, אין להחילו על התקשרויות קיימות, אלא בהתקיים שני התנאים הבאים </w:t>
      </w:r>
      <w:r>
        <w:rPr>
          <w:rFonts w:hint="cs"/>
          <w:b/>
          <w:bCs/>
          <w:rtl/>
        </w:rPr>
        <w:t>במצטבר</w:t>
      </w:r>
      <w:r>
        <w:rPr>
          <w:rFonts w:hint="cs"/>
          <w:rtl/>
        </w:rPr>
        <w:t xml:space="preserve"> ובאישור ועדת המכרזים:</w:t>
      </w:r>
      <w:bookmarkEnd w:id="70"/>
    </w:p>
    <w:p w14:paraId="7942DE7C" w14:textId="77777777" w:rsidR="00082098" w:rsidRDefault="00082098" w:rsidP="00082098">
      <w:pPr>
        <w:pStyle w:val="5"/>
      </w:pPr>
      <w:r>
        <w:rPr>
          <w:rFonts w:hint="cs"/>
          <w:rtl/>
        </w:rPr>
        <w:t>נוסח הסכמי ההתקשרות ומסמכי המכרז מאפשר לבצע שינויים בהתאם לעדכונים החלים מעת לעת בהוראה.</w:t>
      </w:r>
    </w:p>
    <w:p w14:paraId="155E2287" w14:textId="77777777" w:rsidR="00082098" w:rsidRDefault="00082098" w:rsidP="00082098">
      <w:pPr>
        <w:pStyle w:val="5"/>
      </w:pPr>
      <w:r>
        <w:rPr>
          <w:rFonts w:hint="cs"/>
          <w:rtl/>
        </w:rPr>
        <w:t>קיים מקור תקציבי להחלת העדכון על ההתקשרות.</w:t>
      </w:r>
    </w:p>
    <w:p w14:paraId="575F42AC" w14:textId="77777777" w:rsidR="00082098" w:rsidRPr="00825CB2" w:rsidRDefault="00082098" w:rsidP="00082098">
      <w:pPr>
        <w:pStyle w:val="4"/>
        <w:ind w:hanging="897"/>
      </w:pPr>
      <w:r>
        <w:rPr>
          <w:rFonts w:hint="cs"/>
          <w:rtl/>
        </w:rPr>
        <w:t xml:space="preserve">סעיף זה </w:t>
      </w:r>
      <w:r w:rsidRPr="00C526AD">
        <w:rPr>
          <w:rFonts w:hint="eastAsia"/>
          <w:b/>
          <w:bCs/>
          <w:rtl/>
        </w:rPr>
        <w:t>לא</w:t>
      </w:r>
      <w:r w:rsidRPr="00C526AD">
        <w:rPr>
          <w:b/>
          <w:bCs/>
          <w:rtl/>
        </w:rPr>
        <w:t xml:space="preserve"> </w:t>
      </w:r>
      <w:r w:rsidRPr="00C526AD">
        <w:rPr>
          <w:rFonts w:hint="eastAsia"/>
          <w:b/>
          <w:bCs/>
          <w:rtl/>
        </w:rPr>
        <w:t>יחול</w:t>
      </w:r>
      <w:r>
        <w:rPr>
          <w:rFonts w:hint="cs"/>
          <w:rtl/>
        </w:rPr>
        <w:t xml:space="preserve"> לגבי עדכון החל בתעריפי החשב הכללי, המפורטים ב</w:t>
      </w:r>
      <w:hyperlink r:id="rId43" w:history="1">
        <w:r w:rsidRPr="00DA1251">
          <w:rPr>
            <w:rStyle w:val="Hyperlink"/>
            <w:rFonts w:hint="cs"/>
            <w:rtl/>
          </w:rPr>
          <w:t>הודעה, ''תעריפי התקשרות עם נותני שירותים חיצוניים''.</w:t>
        </w:r>
      </w:hyperlink>
      <w:r>
        <w:rPr>
          <w:rFonts w:hint="cs"/>
          <w:rtl/>
        </w:rPr>
        <w:t xml:space="preserve"> שינוי בתעריפים האמורים יוחל על התקשרות קיימת,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Ref69820444 \r \h</w:instrText>
      </w:r>
      <w:r>
        <w:rPr>
          <w:rtl/>
        </w:rPr>
        <w:instrText xml:space="preserve"> </w:instrText>
      </w:r>
      <w:r>
        <w:rPr>
          <w:rtl/>
        </w:rPr>
      </w:r>
      <w:r>
        <w:rPr>
          <w:rtl/>
        </w:rPr>
        <w:fldChar w:fldCharType="separate"/>
      </w:r>
      <w:r>
        <w:rPr>
          <w:cs/>
        </w:rPr>
        <w:t>‎</w:t>
      </w:r>
      <w:r>
        <w:t>2.3.2.2</w:t>
      </w:r>
      <w:r>
        <w:rPr>
          <w:rtl/>
        </w:rPr>
        <w:fldChar w:fldCharType="end"/>
      </w:r>
      <w:r>
        <w:rPr>
          <w:rFonts w:hint="cs"/>
          <w:rtl/>
        </w:rPr>
        <w:t xml:space="preserve"> לעיל.</w:t>
      </w:r>
    </w:p>
    <w:p w14:paraId="7C8DB213" w14:textId="77777777" w:rsidR="00082098" w:rsidRDefault="00082098" w:rsidP="00082098">
      <w:pPr>
        <w:pStyle w:val="1"/>
        <w:tabs>
          <w:tab w:val="clear" w:pos="360"/>
        </w:tabs>
      </w:pPr>
      <w:r>
        <w:rPr>
          <w:rFonts w:hint="cs"/>
          <w:rtl/>
        </w:rPr>
        <w:lastRenderedPageBreak/>
        <w:t>מסמכים ישימים</w:t>
      </w:r>
    </w:p>
    <w:p w14:paraId="62F56AD3" w14:textId="77777777" w:rsidR="00082098" w:rsidRPr="00BA3E7D" w:rsidRDefault="00082098" w:rsidP="00082098">
      <w:pPr>
        <w:pStyle w:val="2"/>
        <w:rPr>
          <w:rStyle w:val="Hyperlink"/>
          <w:b/>
          <w:bCs/>
          <w:kern w:val="32"/>
        </w:rPr>
      </w:pPr>
      <w:r>
        <w:rPr>
          <w:u w:color="3464BA"/>
          <w:rtl/>
        </w:rPr>
        <w:fldChar w:fldCharType="begin"/>
      </w:r>
      <w:r>
        <w:rPr>
          <w:u w:color="3464BA"/>
        </w:rPr>
        <w:instrText>HYPERLINK</w:instrText>
      </w:r>
      <w:r>
        <w:rPr>
          <w:u w:color="3464BA"/>
          <w:rtl/>
        </w:rPr>
        <w:instrText xml:space="preserve"> "</w:instrText>
      </w:r>
      <w:r>
        <w:rPr>
          <w:u w:color="3464BA"/>
        </w:rPr>
        <w:instrText>https://fs.knesset.gov.il/12/law/12_lsr_211738.PDF</w:instrText>
      </w:r>
      <w:r>
        <w:rPr>
          <w:u w:color="3464BA"/>
          <w:rtl/>
        </w:rPr>
        <w:instrText>"</w:instrText>
      </w:r>
      <w:r>
        <w:rPr>
          <w:u w:color="3464BA"/>
          <w:rtl/>
        </w:rPr>
        <w:fldChar w:fldCharType="separate"/>
      </w:r>
      <w:r w:rsidRPr="00BA3E7D">
        <w:rPr>
          <w:rStyle w:val="Hyperlink"/>
          <w:rFonts w:hint="eastAsia"/>
          <w:rtl/>
        </w:rPr>
        <w:t>חוק</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"ב-1992</w:t>
      </w:r>
      <w:r w:rsidRPr="00E43A26">
        <w:rPr>
          <w:rStyle w:val="Hyperlink"/>
          <w:rtl/>
        </w:rPr>
        <w:t>.</w:t>
      </w:r>
    </w:p>
    <w:p w14:paraId="7C101E74" w14:textId="77777777" w:rsidR="00082098" w:rsidRPr="00BA3E7D" w:rsidRDefault="00082098" w:rsidP="00082098">
      <w:pPr>
        <w:pStyle w:val="2"/>
        <w:rPr>
          <w:rStyle w:val="Hyperlink"/>
          <w:b/>
          <w:i/>
        </w:rPr>
      </w:pPr>
      <w:r>
        <w:rPr>
          <w:u w:color="3464BA"/>
          <w:rtl/>
        </w:rPr>
        <w:fldChar w:fldCharType="end"/>
      </w:r>
      <w:r>
        <w:rPr>
          <w:u w:color="3464BA"/>
          <w:rtl/>
        </w:rPr>
        <w:fldChar w:fldCharType="begin"/>
      </w:r>
      <w:r>
        <w:rPr>
          <w:u w:color="3464BA"/>
        </w:rPr>
        <w:instrText>HYPERLINK</w:instrText>
      </w:r>
      <w:r>
        <w:rPr>
          <w:u w:color="3464BA"/>
          <w:rtl/>
        </w:rPr>
        <w:instrText xml:space="preserve"> "</w:instrText>
      </w:r>
      <w:r>
        <w:rPr>
          <w:u w:color="3464BA"/>
        </w:rPr>
        <w:instrText>https://www.nevo.co.il/law_html/Law01/242_002.htm</w:instrText>
      </w:r>
      <w:r>
        <w:rPr>
          <w:u w:color="3464BA"/>
          <w:rtl/>
        </w:rPr>
        <w:instrText>"</w:instrText>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p>
    <w:p w14:paraId="116D475F" w14:textId="77777777" w:rsidR="00082098" w:rsidRPr="00107430" w:rsidRDefault="00082098" w:rsidP="00082098">
      <w:pPr>
        <w:pStyle w:val="2"/>
        <w:rPr>
          <w:rStyle w:val="Hyperlink"/>
          <w:b/>
          <w:bCs/>
          <w:kern w:val="32"/>
        </w:rPr>
      </w:pPr>
      <w:r>
        <w:rPr>
          <w:u w:color="3464BA"/>
          <w:rtl/>
        </w:rPr>
        <w:fldChar w:fldCharType="end"/>
      </w:r>
      <w:hyperlink r:id="rId44" w:history="1">
        <w:r w:rsidRPr="005573C5">
          <w:rPr>
            <w:rStyle w:val="Hyperlink"/>
            <w:rFonts w:hint="eastAsia"/>
            <w:rtl/>
          </w:rPr>
          <w:t>החלטת</w:t>
        </w:r>
        <w:r w:rsidRPr="005573C5">
          <w:rPr>
            <w:rStyle w:val="Hyperlink"/>
            <w:rtl/>
          </w:rPr>
          <w:t xml:space="preserve"> </w:t>
        </w:r>
        <w:r w:rsidRPr="005573C5">
          <w:rPr>
            <w:rStyle w:val="Hyperlink"/>
            <w:rFonts w:hint="eastAsia"/>
            <w:rtl/>
          </w:rPr>
          <w:t>ממשלה</w:t>
        </w:r>
        <w:r w:rsidRPr="005573C5">
          <w:rPr>
            <w:rStyle w:val="Hyperlink"/>
            <w:rFonts w:hint="cs"/>
            <w:rtl/>
          </w:rPr>
          <w:t xml:space="preserve">, ''מדיניות הממשלה בנושא העסקת </w:t>
        </w:r>
        <w:r w:rsidRPr="0073685E">
          <w:rPr>
            <w:rStyle w:val="Hyperlink"/>
            <w:rFonts w:hint="cs"/>
            <w:rtl/>
          </w:rPr>
          <w:t>עובדים לא ישראלים ותיקון החלטות ממשלה'',</w:t>
        </w:r>
        <w:r w:rsidRPr="0073685E">
          <w:rPr>
            <w:rStyle w:val="Hyperlink"/>
            <w:rtl/>
          </w:rPr>
          <w:t xml:space="preserve"> </w:t>
        </w:r>
        <w:r w:rsidRPr="0073685E">
          <w:rPr>
            <w:rStyle w:val="Hyperlink"/>
            <w:rFonts w:hint="eastAsia"/>
            <w:rtl/>
          </w:rPr>
          <w:t>מס</w:t>
        </w:r>
        <w:r w:rsidRPr="0073685E">
          <w:rPr>
            <w:rStyle w:val="Hyperlink"/>
            <w:rtl/>
          </w:rPr>
          <w:t>' 3431</w:t>
        </w:r>
        <w:r w:rsidRPr="005573C5">
          <w:rPr>
            <w:rStyle w:val="Hyperlink"/>
            <w:rFonts w:hint="cs"/>
            <w:rtl/>
          </w:rPr>
          <w:t>, מיום 11 בינואר 2018.</w:t>
        </w:r>
      </w:hyperlink>
    </w:p>
    <w:p w14:paraId="2857CB79" w14:textId="77777777" w:rsidR="00082098" w:rsidRPr="0097211C" w:rsidRDefault="00082098" w:rsidP="00082098">
      <w:pPr>
        <w:pStyle w:val="2"/>
        <w:rPr>
          <w:rStyle w:val="Hyperlink"/>
          <w:b/>
          <w:bCs/>
          <w:kern w:val="32"/>
          <w:rtl/>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http://www.justice.gov.il/Units/YoezMespati/HanchayotNew/Seven/91001.pdf</w:instrText>
      </w:r>
      <w:r>
        <w:rPr>
          <w:rStyle w:val="Hyperlink"/>
          <w:rtl/>
        </w:rPr>
        <w:instrText xml:space="preserve">" </w:instrText>
      </w:r>
      <w:r>
        <w:rPr>
          <w:rStyle w:val="Hyperlink"/>
          <w:rtl/>
        </w:rPr>
        <w:fldChar w:fldCharType="separate"/>
      </w:r>
      <w:r w:rsidRPr="0097211C">
        <w:rPr>
          <w:rStyle w:val="Hyperlink"/>
          <w:rFonts w:hint="eastAsia"/>
          <w:rtl/>
        </w:rPr>
        <w:t>הנחיית</w:t>
      </w:r>
      <w:r w:rsidRPr="00F70B84">
        <w:rPr>
          <w:rStyle w:val="Hyperlink"/>
          <w:rtl/>
        </w:rPr>
        <w:t xml:space="preserve"> </w:t>
      </w:r>
      <w:r w:rsidRPr="00F70B84">
        <w:rPr>
          <w:rStyle w:val="Hyperlink"/>
          <w:rFonts w:hint="eastAsia"/>
          <w:rtl/>
        </w:rPr>
        <w:t>היועץ</w:t>
      </w:r>
      <w:r w:rsidRPr="00F70B84">
        <w:rPr>
          <w:rStyle w:val="Hyperlink"/>
          <w:rtl/>
        </w:rPr>
        <w:t xml:space="preserve"> </w:t>
      </w:r>
      <w:r w:rsidRPr="00F70B84">
        <w:rPr>
          <w:rStyle w:val="Hyperlink"/>
          <w:rFonts w:hint="eastAsia"/>
          <w:rtl/>
        </w:rPr>
        <w:t>המשפטי</w:t>
      </w:r>
      <w:r w:rsidRPr="00F70B84">
        <w:rPr>
          <w:rStyle w:val="Hyperlink"/>
          <w:rtl/>
        </w:rPr>
        <w:t xml:space="preserve"> </w:t>
      </w:r>
      <w:r w:rsidRPr="00F70B84">
        <w:rPr>
          <w:rStyle w:val="Hyperlink"/>
          <w:rFonts w:hint="eastAsia"/>
          <w:rtl/>
        </w:rPr>
        <w:t>לממשלה</w:t>
      </w:r>
      <w:r w:rsidRPr="00F70B84">
        <w:rPr>
          <w:rStyle w:val="Hyperlink"/>
          <w:rFonts w:hint="cs"/>
          <w:rtl/>
        </w:rPr>
        <w:t>, ''</w:t>
      </w:r>
      <w:r w:rsidRPr="00F70B84">
        <w:rPr>
          <w:rStyle w:val="Hyperlink"/>
          <w:rFonts w:cs="Arial"/>
          <w:rtl/>
        </w:rPr>
        <w:t>רכישת שירות</w:t>
      </w:r>
      <w:r w:rsidRPr="0097211C">
        <w:rPr>
          <w:rStyle w:val="Hyperlink"/>
          <w:rFonts w:cs="Arial"/>
          <w:rtl/>
        </w:rPr>
        <w:t>ים משפטיים חיצוניים על</w:t>
      </w:r>
      <w:r w:rsidRPr="00F70B84">
        <w:rPr>
          <w:rStyle w:val="Hyperlink"/>
          <w:rFonts w:cs="Arial" w:hint="cs"/>
          <w:rtl/>
        </w:rPr>
        <w:t xml:space="preserve"> </w:t>
      </w:r>
      <w:r w:rsidRPr="00F70B84">
        <w:rPr>
          <w:rStyle w:val="Hyperlink"/>
          <w:rFonts w:cs="Arial"/>
          <w:rtl/>
        </w:rPr>
        <w:t>ידי משרדי הממשלה</w:t>
      </w:r>
      <w:r w:rsidRPr="00F70B84">
        <w:rPr>
          <w:rStyle w:val="Hyperlink"/>
          <w:rFonts w:cs="Arial" w:hint="cs"/>
          <w:rtl/>
        </w:rPr>
        <w:t>'',</w:t>
      </w:r>
      <w:r w:rsidRPr="00F70B84">
        <w:rPr>
          <w:rStyle w:val="Hyperlink"/>
          <w:rtl/>
        </w:rPr>
        <w:t xml:space="preserve"> </w:t>
      </w:r>
      <w:r w:rsidRPr="00F70B84">
        <w:rPr>
          <w:rStyle w:val="Hyperlink"/>
          <w:rFonts w:hint="eastAsia"/>
          <w:rtl/>
        </w:rPr>
        <w:t>מס</w:t>
      </w:r>
      <w:r w:rsidRPr="00F70B84">
        <w:rPr>
          <w:rStyle w:val="Hyperlink"/>
          <w:rFonts w:hint="cs"/>
          <w:rtl/>
        </w:rPr>
        <w:t>'</w:t>
      </w:r>
      <w:r w:rsidRPr="00F70B84">
        <w:rPr>
          <w:rStyle w:val="Hyperlink"/>
          <w:rtl/>
        </w:rPr>
        <w:t xml:space="preserve"> 9.1001</w:t>
      </w:r>
      <w:r w:rsidRPr="0097211C">
        <w:rPr>
          <w:rStyle w:val="Hyperlink"/>
          <w:rFonts w:hint="cs"/>
          <w:rtl/>
        </w:rPr>
        <w:t>.</w:t>
      </w:r>
    </w:p>
    <w:p w14:paraId="4B25B121" w14:textId="77777777" w:rsidR="00082098" w:rsidRPr="004A62A8" w:rsidRDefault="00082098" w:rsidP="00082098">
      <w:pPr>
        <w:pStyle w:val="2"/>
        <w:rPr>
          <w:rStyle w:val="Hyperlink"/>
        </w:rPr>
      </w:pPr>
      <w:r>
        <w:rPr>
          <w:rStyle w:val="Hyperlink"/>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https://takam.mof.gov.il/document/H.1.4.3</w:instrText>
      </w:r>
      <w:r>
        <w:rPr>
          <w:u w:color="3464BA"/>
          <w:rtl/>
        </w:rPr>
        <w:instrText xml:space="preserve">" </w:instrText>
      </w:r>
      <w:r>
        <w:rPr>
          <w:u w:color="3464BA"/>
          <w:rtl/>
        </w:rPr>
        <w:fldChar w:fldCharType="separate"/>
      </w:r>
      <w:r w:rsidRPr="004A62A8">
        <w:rPr>
          <w:rStyle w:val="Hyperlink"/>
          <w:rtl/>
        </w:rPr>
        <w:t>הוראת תכ"ם</w:t>
      </w:r>
      <w:r w:rsidRPr="004A62A8">
        <w:rPr>
          <w:rStyle w:val="Hyperlink"/>
          <w:rFonts w:hint="cs"/>
          <w:rtl/>
        </w:rPr>
        <w:t>,</w:t>
      </w:r>
      <w:r w:rsidRPr="004A62A8">
        <w:rPr>
          <w:rStyle w:val="Hyperlink"/>
          <w:rtl/>
        </w:rPr>
        <w:t xml:space="preserve"> "מועדי תשלום", מס' 1.4.3</w:t>
      </w:r>
      <w:r w:rsidRPr="004A62A8">
        <w:rPr>
          <w:rStyle w:val="Hyperlink"/>
          <w:rFonts w:hint="cs"/>
          <w:rtl/>
        </w:rPr>
        <w:t>.</w:t>
      </w:r>
    </w:p>
    <w:p w14:paraId="00092678" w14:textId="77777777" w:rsidR="00082098" w:rsidRPr="004A62A8" w:rsidRDefault="00082098" w:rsidP="00082098">
      <w:pPr>
        <w:pStyle w:val="2"/>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https://takam.mof.gov.il/document/H.2.3.10</w:instrText>
      </w:r>
      <w:r>
        <w:rPr>
          <w:u w:color="3464BA"/>
          <w:rtl/>
        </w:rPr>
        <w:instrText xml:space="preserve">" </w:instrText>
      </w:r>
      <w:r>
        <w:rPr>
          <w:u w:color="3464BA"/>
          <w:rtl/>
        </w:rPr>
        <w:fldChar w:fldCharType="separate"/>
      </w:r>
      <w:r w:rsidRPr="004A62A8">
        <w:rPr>
          <w:rStyle w:val="Hyperlink"/>
          <w:rtl/>
        </w:rPr>
        <w:t>הוראת תכ"ם</w:t>
      </w:r>
      <w:r w:rsidRPr="004A62A8">
        <w:rPr>
          <w:rStyle w:val="Hyperlink"/>
          <w:rFonts w:hint="cs"/>
          <w:rtl/>
        </w:rPr>
        <w:t>,</w:t>
      </w:r>
      <w:r w:rsidRPr="004A62A8">
        <w:rPr>
          <w:rStyle w:val="Hyperlink"/>
          <w:rtl/>
        </w:rPr>
        <w:t xml:space="preserve"> "</w:t>
      </w:r>
      <w:r>
        <w:rPr>
          <w:rStyle w:val="Hyperlink"/>
          <w:rFonts w:hint="cs"/>
          <w:rtl/>
        </w:rPr>
        <w:t>מינוי רואה חשבון מבקר</w:t>
      </w:r>
      <w:r w:rsidRPr="004A62A8">
        <w:rPr>
          <w:rStyle w:val="Hyperlink"/>
          <w:rtl/>
        </w:rPr>
        <w:t>", מס' 2.3.10</w:t>
      </w:r>
      <w:r w:rsidRPr="004A62A8">
        <w:rPr>
          <w:rStyle w:val="Hyperlink"/>
          <w:rFonts w:hint="cs"/>
          <w:rtl/>
        </w:rPr>
        <w:t>.</w:t>
      </w:r>
    </w:p>
    <w:p w14:paraId="7A157726" w14:textId="77777777" w:rsidR="00082098" w:rsidRPr="004A62A8" w:rsidRDefault="00082098" w:rsidP="00082098">
      <w:pPr>
        <w:pStyle w:val="2"/>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https://takam.mof.gov.il/document/H.2.6.1</w:instrText>
      </w:r>
      <w:r>
        <w:rPr>
          <w:u w:color="3464BA"/>
          <w:rtl/>
        </w:rPr>
        <w:instrText xml:space="preserve">" </w:instrText>
      </w:r>
      <w:r>
        <w:rPr>
          <w:u w:color="3464BA"/>
          <w:rtl/>
        </w:rPr>
        <w:fldChar w:fldCharType="separate"/>
      </w:r>
      <w:r w:rsidRPr="004A62A8">
        <w:rPr>
          <w:rStyle w:val="Hyperlink"/>
          <w:rFonts w:hint="cs"/>
          <w:rtl/>
        </w:rPr>
        <w:t>הוראת תכ"ם, "תשלום שכר מרצים", מס' 2.6.1.</w:t>
      </w:r>
    </w:p>
    <w:p w14:paraId="2488D76E" w14:textId="77777777" w:rsidR="00082098" w:rsidRPr="00190884" w:rsidRDefault="00082098" w:rsidP="00082098">
      <w:pPr>
        <w:pStyle w:val="2"/>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https://takam.mof.gov.il/document/H.7.10.1</w:instrText>
      </w:r>
      <w:r>
        <w:rPr>
          <w:u w:color="3464BA"/>
          <w:rtl/>
        </w:rPr>
        <w:instrText xml:space="preserve">" </w:instrText>
      </w:r>
      <w:r>
        <w:rPr>
          <w:u w:color="3464BA"/>
          <w:rtl/>
        </w:rPr>
        <w:fldChar w:fldCharType="separate"/>
      </w:r>
      <w:r w:rsidRPr="00190884">
        <w:rPr>
          <w:rStyle w:val="Hyperlink"/>
          <w:rFonts w:hint="eastAsia"/>
          <w:rtl/>
        </w:rPr>
        <w:t>הוראת</w:t>
      </w:r>
      <w:r w:rsidRPr="00190884">
        <w:rPr>
          <w:rStyle w:val="Hyperlink"/>
          <w:rtl/>
        </w:rPr>
        <w:t xml:space="preserve"> </w:t>
      </w:r>
      <w:r w:rsidRPr="00190884">
        <w:rPr>
          <w:rStyle w:val="Hyperlink"/>
          <w:rFonts w:hint="eastAsia"/>
          <w:rtl/>
        </w:rPr>
        <w:t>תכ</w:t>
      </w:r>
      <w:r w:rsidRPr="00190884">
        <w:rPr>
          <w:rStyle w:val="Hyperlink"/>
          <w:rtl/>
        </w:rPr>
        <w:t xml:space="preserve">"ם, "התקשרות </w:t>
      </w:r>
      <w:r w:rsidRPr="00190884">
        <w:rPr>
          <w:rStyle w:val="Hyperlink"/>
          <w:rFonts w:hint="eastAsia"/>
          <w:rtl/>
        </w:rPr>
        <w:t>לרכישת</w:t>
      </w:r>
      <w:r w:rsidRPr="00190884">
        <w:rPr>
          <w:rStyle w:val="Hyperlink"/>
          <w:rtl/>
        </w:rPr>
        <w:t xml:space="preserve"> </w:t>
      </w:r>
      <w:r w:rsidRPr="00190884">
        <w:rPr>
          <w:rStyle w:val="Hyperlink"/>
          <w:rFonts w:hint="eastAsia"/>
          <w:rtl/>
        </w:rPr>
        <w:t>שירותי</w:t>
      </w:r>
      <w:r w:rsidRPr="00190884">
        <w:rPr>
          <w:rStyle w:val="Hyperlink"/>
          <w:rtl/>
        </w:rPr>
        <w:t xml:space="preserve"> </w:t>
      </w:r>
      <w:r w:rsidRPr="00190884">
        <w:rPr>
          <w:rStyle w:val="Hyperlink"/>
          <w:rFonts w:hint="eastAsia"/>
          <w:rtl/>
        </w:rPr>
        <w:t>כ</w:t>
      </w:r>
      <w:r w:rsidRPr="00190884">
        <w:rPr>
          <w:rStyle w:val="Hyperlink"/>
          <w:rFonts w:hint="cs"/>
          <w:rtl/>
        </w:rPr>
        <w:t>ו</w:t>
      </w:r>
      <w:r w:rsidRPr="00190884">
        <w:rPr>
          <w:rStyle w:val="Hyperlink"/>
          <w:rFonts w:hint="eastAsia"/>
          <w:rtl/>
        </w:rPr>
        <w:t>ח</w:t>
      </w:r>
      <w:r w:rsidRPr="00190884">
        <w:rPr>
          <w:rStyle w:val="Hyperlink"/>
          <w:rtl/>
        </w:rPr>
        <w:t xml:space="preserve"> </w:t>
      </w:r>
      <w:r w:rsidRPr="00190884">
        <w:rPr>
          <w:rStyle w:val="Hyperlink"/>
          <w:rFonts w:hint="eastAsia"/>
          <w:rtl/>
        </w:rPr>
        <w:t>אדם</w:t>
      </w:r>
      <w:r w:rsidRPr="00190884">
        <w:rPr>
          <w:rStyle w:val="Hyperlink"/>
          <w:rtl/>
        </w:rPr>
        <w:t xml:space="preserve">", </w:t>
      </w:r>
      <w:r w:rsidRPr="00190884">
        <w:rPr>
          <w:rStyle w:val="Hyperlink"/>
          <w:rFonts w:hint="eastAsia"/>
          <w:rtl/>
        </w:rPr>
        <w:t>מס</w:t>
      </w:r>
      <w:r w:rsidRPr="00190884">
        <w:rPr>
          <w:rStyle w:val="Hyperlink"/>
          <w:rtl/>
        </w:rPr>
        <w:t>' 7.</w:t>
      </w:r>
      <w:r w:rsidRPr="00190884">
        <w:rPr>
          <w:rStyle w:val="Hyperlink"/>
          <w:rFonts w:hint="cs"/>
          <w:rtl/>
        </w:rPr>
        <w:t>10</w:t>
      </w:r>
      <w:r w:rsidRPr="00190884">
        <w:rPr>
          <w:rStyle w:val="Hyperlink"/>
          <w:rtl/>
        </w:rPr>
        <w:t>.1</w:t>
      </w:r>
      <w:r w:rsidRPr="00190884">
        <w:rPr>
          <w:rStyle w:val="Hyperlink"/>
          <w:rFonts w:hint="cs"/>
          <w:rtl/>
        </w:rPr>
        <w:t>.</w:t>
      </w:r>
    </w:p>
    <w:p w14:paraId="30BD6A5B" w14:textId="77777777" w:rsidR="00082098" w:rsidRPr="00190884" w:rsidRDefault="00082098" w:rsidP="00082098">
      <w:pPr>
        <w:pStyle w:val="2"/>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https://takam.mof.gov.il/document/H.7.12.2</w:instrText>
      </w:r>
      <w:r>
        <w:rPr>
          <w:u w:color="3464BA"/>
          <w:rtl/>
        </w:rPr>
        <w:instrText xml:space="preserve">" </w:instrText>
      </w:r>
      <w:r>
        <w:rPr>
          <w:u w:color="3464BA"/>
          <w:rtl/>
        </w:rPr>
        <w:fldChar w:fldCharType="separate"/>
      </w:r>
      <w:r w:rsidRPr="00190884">
        <w:rPr>
          <w:rStyle w:val="Hyperlink"/>
          <w:rtl/>
        </w:rPr>
        <w:t>הוראת תכ"ם, "סוגי הזמנות רכש", מס' 7.</w:t>
      </w:r>
      <w:r w:rsidRPr="00190884">
        <w:rPr>
          <w:rStyle w:val="Hyperlink"/>
          <w:rFonts w:hint="cs"/>
          <w:rtl/>
        </w:rPr>
        <w:t>12</w:t>
      </w:r>
      <w:r w:rsidRPr="00190884">
        <w:rPr>
          <w:rStyle w:val="Hyperlink"/>
          <w:rtl/>
        </w:rPr>
        <w:t>.</w:t>
      </w:r>
      <w:r w:rsidRPr="00190884">
        <w:rPr>
          <w:rStyle w:val="Hyperlink"/>
          <w:rFonts w:hint="cs"/>
          <w:rtl/>
        </w:rPr>
        <w:t>2</w:t>
      </w:r>
      <w:r w:rsidRPr="00190884">
        <w:rPr>
          <w:rStyle w:val="Hyperlink"/>
          <w:rtl/>
        </w:rPr>
        <w:t>.</w:t>
      </w:r>
    </w:p>
    <w:p w14:paraId="6DA60544" w14:textId="77777777" w:rsidR="00082098" w:rsidRPr="00190884" w:rsidRDefault="00082098" w:rsidP="00082098">
      <w:pPr>
        <w:pStyle w:val="2"/>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https://takam.mof.gov.il/document/H.7.11.7</w:instrText>
      </w:r>
      <w:r>
        <w:rPr>
          <w:u w:color="3464BA"/>
          <w:rtl/>
        </w:rPr>
        <w:instrText xml:space="preserve">" </w:instrText>
      </w:r>
      <w:r>
        <w:rPr>
          <w:u w:color="3464BA"/>
          <w:rtl/>
        </w:rPr>
        <w:fldChar w:fldCharType="separate"/>
      </w:r>
      <w:r w:rsidRPr="00190884">
        <w:rPr>
          <w:rStyle w:val="Hyperlink"/>
          <w:rFonts w:hint="cs"/>
          <w:rtl/>
        </w:rPr>
        <w:t xml:space="preserve">הוראת תכ"ם, "שילוב עסקים </w:t>
      </w:r>
      <w:r>
        <w:rPr>
          <w:rStyle w:val="Hyperlink"/>
          <w:rFonts w:hint="cs"/>
          <w:rtl/>
        </w:rPr>
        <w:t xml:space="preserve">זעירים, </w:t>
      </w:r>
      <w:r w:rsidRPr="00190884">
        <w:rPr>
          <w:rStyle w:val="Hyperlink"/>
          <w:rFonts w:hint="cs"/>
          <w:rtl/>
        </w:rPr>
        <w:t>קטנים ובינוניים במכרזים ממשלתיים", מס' 7.11.7.</w:t>
      </w:r>
    </w:p>
    <w:p w14:paraId="1524E43D" w14:textId="77777777" w:rsidR="00082098" w:rsidRPr="00190884" w:rsidRDefault="00082098" w:rsidP="00082098">
      <w:pPr>
        <w:pStyle w:val="2"/>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https://takam.mof.gov.il/document/H.7.12.5</w:instrText>
      </w:r>
      <w:r>
        <w:rPr>
          <w:u w:color="3464BA"/>
          <w:rtl/>
        </w:rPr>
        <w:instrText xml:space="preserve">" </w:instrText>
      </w:r>
      <w:r>
        <w:rPr>
          <w:u w:color="3464BA"/>
          <w:rtl/>
        </w:rPr>
        <w:fldChar w:fldCharType="separate"/>
      </w:r>
      <w:r w:rsidRPr="00190884">
        <w:rPr>
          <w:rStyle w:val="Hyperlink"/>
          <w:rtl/>
        </w:rPr>
        <w:t>הוראת תכ"ם, "פורטל ספקים", מס' 7.</w:t>
      </w:r>
      <w:r w:rsidRPr="00190884">
        <w:rPr>
          <w:rStyle w:val="Hyperlink"/>
          <w:rFonts w:hint="cs"/>
          <w:rtl/>
        </w:rPr>
        <w:t>12</w:t>
      </w:r>
      <w:r w:rsidRPr="00190884">
        <w:rPr>
          <w:rStyle w:val="Hyperlink"/>
          <w:rtl/>
        </w:rPr>
        <w:t>.</w:t>
      </w:r>
      <w:r w:rsidRPr="00190884">
        <w:rPr>
          <w:rStyle w:val="Hyperlink"/>
          <w:rFonts w:hint="cs"/>
          <w:rtl/>
        </w:rPr>
        <w:t>5</w:t>
      </w:r>
      <w:r w:rsidRPr="00190884">
        <w:rPr>
          <w:rStyle w:val="Hyperlink"/>
        </w:rPr>
        <w:t>.</w:t>
      </w:r>
    </w:p>
    <w:p w14:paraId="4354A63E" w14:textId="77777777" w:rsidR="00082098" w:rsidRPr="00190884" w:rsidRDefault="00082098" w:rsidP="00082098">
      <w:pPr>
        <w:pStyle w:val="2"/>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https://takam.mof.gov.il/document/H.7.3.2</w:instrText>
      </w:r>
      <w:r>
        <w:rPr>
          <w:u w:color="3464BA"/>
          <w:rtl/>
        </w:rPr>
        <w:instrText xml:space="preserve">" </w:instrText>
      </w:r>
      <w:r>
        <w:rPr>
          <w:u w:color="3464BA"/>
          <w:rtl/>
        </w:rPr>
        <w:fldChar w:fldCharType="separate"/>
      </w:r>
      <w:r w:rsidRPr="00190884">
        <w:rPr>
          <w:rStyle w:val="Hyperlink"/>
          <w:rtl/>
        </w:rPr>
        <w:t>הוראת תכ"ם, "כללי הצמדה</w:t>
      </w:r>
      <w:r w:rsidRPr="00190884">
        <w:rPr>
          <w:rStyle w:val="Hyperlink"/>
          <w:rFonts w:hint="cs"/>
          <w:rtl/>
        </w:rPr>
        <w:t xml:space="preserve"> בהתקשרויות</w:t>
      </w:r>
      <w:r w:rsidRPr="00190884">
        <w:rPr>
          <w:rStyle w:val="Hyperlink"/>
          <w:rtl/>
        </w:rPr>
        <w:t>", מס' 7.</w:t>
      </w:r>
      <w:r w:rsidRPr="00190884">
        <w:rPr>
          <w:rStyle w:val="Hyperlink"/>
          <w:rFonts w:hint="cs"/>
          <w:rtl/>
        </w:rPr>
        <w:t>3</w:t>
      </w:r>
      <w:r w:rsidRPr="00190884">
        <w:rPr>
          <w:rStyle w:val="Hyperlink"/>
          <w:rtl/>
        </w:rPr>
        <w:t>.</w:t>
      </w:r>
      <w:r w:rsidRPr="00190884">
        <w:rPr>
          <w:rStyle w:val="Hyperlink"/>
          <w:rFonts w:hint="cs"/>
          <w:rtl/>
        </w:rPr>
        <w:t>2</w:t>
      </w:r>
      <w:r w:rsidRPr="00190884">
        <w:rPr>
          <w:rStyle w:val="Hyperlink"/>
          <w:rtl/>
        </w:rPr>
        <w:t>.</w:t>
      </w:r>
    </w:p>
    <w:p w14:paraId="217A6733" w14:textId="77777777" w:rsidR="00082098" w:rsidRPr="00190884" w:rsidRDefault="00082098" w:rsidP="00082098">
      <w:pPr>
        <w:pStyle w:val="2"/>
        <w:rPr>
          <w:rStyle w:val="Hyperlink"/>
          <w:b/>
          <w:i/>
        </w:rPr>
      </w:pPr>
      <w:r>
        <w:rPr>
          <w:u w:color="3464BA"/>
          <w:rtl/>
        </w:rPr>
        <w:fldChar w:fldCharType="end"/>
      </w:r>
      <w:r>
        <w:rPr>
          <w:rFonts w:cs="Arial"/>
          <w:u w:color="3464BA"/>
          <w:rtl/>
        </w:rPr>
        <w:fldChar w:fldCharType="begin"/>
      </w:r>
      <w:r>
        <w:rPr>
          <w:rFonts w:cs="Arial"/>
          <w:u w:color="3464BA"/>
          <w:rtl/>
        </w:rPr>
        <w:instrText xml:space="preserve"> </w:instrText>
      </w:r>
      <w:r>
        <w:rPr>
          <w:rFonts w:cs="Arial"/>
          <w:u w:color="3464BA"/>
        </w:rPr>
        <w:instrText>HYPERLINK</w:instrText>
      </w:r>
      <w:r>
        <w:rPr>
          <w:rFonts w:cs="Arial"/>
          <w:u w:color="3464BA"/>
          <w:rtl/>
        </w:rPr>
        <w:instrText xml:space="preserve"> "</w:instrText>
      </w:r>
      <w:r>
        <w:rPr>
          <w:rFonts w:cs="Arial"/>
          <w:u w:color="3464BA"/>
        </w:rPr>
        <w:instrText>https://takam.mof.gov.il/document/H.7.4.1</w:instrText>
      </w:r>
      <w:r>
        <w:rPr>
          <w:rFonts w:cs="Arial"/>
          <w:u w:color="3464BA"/>
          <w:rtl/>
        </w:rPr>
        <w:instrText xml:space="preserve">" </w:instrText>
      </w:r>
      <w:r>
        <w:rPr>
          <w:rFonts w:cs="Arial"/>
          <w:u w:color="3464BA"/>
          <w:rtl/>
        </w:rPr>
        <w:fldChar w:fldCharType="separate"/>
      </w:r>
      <w:r w:rsidRPr="00190884">
        <w:rPr>
          <w:rStyle w:val="Hyperlink"/>
          <w:rFonts w:cs="Arial"/>
          <w:rtl/>
        </w:rPr>
        <w:t>הוראת תכ"ם, "</w:t>
      </w:r>
      <w:r w:rsidRPr="00190884">
        <w:rPr>
          <w:rStyle w:val="Hyperlink"/>
          <w:rFonts w:cs="Arial" w:hint="cs"/>
          <w:rtl/>
        </w:rPr>
        <w:t xml:space="preserve">ניהול ההליך המכרזי'', מס' 7.4.1. </w:t>
      </w:r>
    </w:p>
    <w:p w14:paraId="6FD5DEB9" w14:textId="77777777" w:rsidR="00082098" w:rsidRPr="00190884" w:rsidRDefault="00082098" w:rsidP="00082098">
      <w:pPr>
        <w:pStyle w:val="2"/>
        <w:rPr>
          <w:rStyle w:val="Hyperlink"/>
        </w:rPr>
      </w:pPr>
      <w:r>
        <w:rPr>
          <w:rFonts w:cs="Arial"/>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https://takam.mof.gov.il/document/H.7.13.3</w:instrText>
      </w:r>
      <w:r>
        <w:rPr>
          <w:u w:color="3464BA"/>
          <w:rtl/>
        </w:rPr>
        <w:instrText xml:space="preserve">" </w:instrText>
      </w:r>
      <w:r>
        <w:rPr>
          <w:u w:color="3464BA"/>
          <w:rtl/>
        </w:rPr>
        <w:fldChar w:fldCharType="separate"/>
      </w:r>
      <w:r w:rsidRPr="00190884">
        <w:rPr>
          <w:rStyle w:val="Hyperlink"/>
          <w:rtl/>
        </w:rPr>
        <w:t>הוראת תכ"ם</w:t>
      </w:r>
      <w:r w:rsidRPr="00190884">
        <w:rPr>
          <w:rStyle w:val="Hyperlink"/>
          <w:rFonts w:hint="cs"/>
          <w:rtl/>
        </w:rPr>
        <w:t>,</w:t>
      </w:r>
      <w:r w:rsidRPr="00190884">
        <w:rPr>
          <w:rStyle w:val="Hyperlink"/>
          <w:rtl/>
        </w:rPr>
        <w:t xml:space="preserve"> "מאגר רואי חשבון", מס' 7.</w:t>
      </w:r>
      <w:r w:rsidRPr="00190884">
        <w:rPr>
          <w:rStyle w:val="Hyperlink"/>
          <w:rFonts w:hint="cs"/>
          <w:rtl/>
        </w:rPr>
        <w:t>13</w:t>
      </w:r>
      <w:r w:rsidRPr="00190884">
        <w:rPr>
          <w:rStyle w:val="Hyperlink"/>
          <w:rtl/>
        </w:rPr>
        <w:t>.</w:t>
      </w:r>
      <w:r w:rsidRPr="00190884">
        <w:rPr>
          <w:rStyle w:val="Hyperlink"/>
          <w:rFonts w:hint="cs"/>
          <w:rtl/>
        </w:rPr>
        <w:t>3.</w:t>
      </w:r>
    </w:p>
    <w:p w14:paraId="7ACE5F2E" w14:textId="77777777" w:rsidR="00082098" w:rsidRPr="00190884" w:rsidRDefault="00082098" w:rsidP="00082098">
      <w:pPr>
        <w:pStyle w:val="2"/>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https://takam.mof.gov.il/document/H.13.4.1</w:instrText>
      </w:r>
      <w:r>
        <w:rPr>
          <w:u w:color="3464BA"/>
          <w:rtl/>
        </w:rPr>
        <w:instrText xml:space="preserve">" </w:instrText>
      </w:r>
      <w:r>
        <w:rPr>
          <w:u w:color="3464BA"/>
          <w:rtl/>
        </w:rPr>
        <w:fldChar w:fldCharType="separate"/>
      </w:r>
      <w:r w:rsidRPr="00190884">
        <w:rPr>
          <w:rStyle w:val="Hyperlink"/>
          <w:rtl/>
        </w:rPr>
        <w:t>הוראת תכ"ם, "החזר הוצאות נסיעה בתפקיד ברכב פרטי", מס' 13.4.1</w:t>
      </w:r>
      <w:r w:rsidRPr="00190884">
        <w:rPr>
          <w:rStyle w:val="Hyperlink"/>
          <w:rFonts w:hint="cs"/>
          <w:rtl/>
        </w:rPr>
        <w:t>.</w:t>
      </w:r>
    </w:p>
    <w:p w14:paraId="5A267134" w14:textId="77777777" w:rsidR="00082098" w:rsidRPr="00190884" w:rsidRDefault="00082098" w:rsidP="00082098">
      <w:pPr>
        <w:pStyle w:val="2"/>
        <w:rPr>
          <w:rStyle w:val="Hyperlink"/>
        </w:rPr>
      </w:pPr>
      <w:r>
        <w:rPr>
          <w:u w:color="3464BA"/>
          <w:rtl/>
        </w:rPr>
        <w:lastRenderedPageBreak/>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https://takam.mof.gov.il/document/H.13.4.5</w:instrText>
      </w:r>
      <w:r>
        <w:rPr>
          <w:u w:color="3464BA"/>
          <w:rtl/>
        </w:rPr>
        <w:instrText xml:space="preserve">" </w:instrText>
      </w:r>
      <w:r>
        <w:rPr>
          <w:u w:color="3464BA"/>
          <w:rtl/>
        </w:rPr>
        <w:fldChar w:fldCharType="separate"/>
      </w:r>
      <w:r w:rsidRPr="00190884">
        <w:rPr>
          <w:rStyle w:val="Hyperlink"/>
          <w:rFonts w:hint="cs"/>
          <w:rtl/>
        </w:rPr>
        <w:t>הוראת תכ"ם, "פעולות הדרכה, רווחה ואירוח אישים מחו"ל", מס' 13.4.5.</w:t>
      </w:r>
    </w:p>
    <w:p w14:paraId="0FD1BDB9" w14:textId="77777777" w:rsidR="00082098" w:rsidRPr="00190884" w:rsidRDefault="00082098" w:rsidP="00082098">
      <w:pPr>
        <w:pStyle w:val="2"/>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https://takam.mof.gov.il/document/H.8.1.1</w:instrText>
      </w:r>
      <w:r>
        <w:rPr>
          <w:u w:color="3464BA"/>
          <w:rtl/>
        </w:rPr>
        <w:instrText xml:space="preserve">" </w:instrText>
      </w:r>
      <w:r>
        <w:rPr>
          <w:u w:color="3464BA"/>
          <w:rtl/>
        </w:rPr>
        <w:fldChar w:fldCharType="separate"/>
      </w:r>
      <w:r w:rsidRPr="00190884">
        <w:rPr>
          <w:rStyle w:val="Hyperlink"/>
          <w:rFonts w:hint="cs"/>
          <w:rtl/>
        </w:rPr>
        <w:t xml:space="preserve">הודעה, תעריפי התקשרות עם נותני שירותים חיצוניים". </w:t>
      </w:r>
    </w:p>
    <w:p w14:paraId="7C680FE9" w14:textId="77777777" w:rsidR="00082098" w:rsidRPr="00190884" w:rsidRDefault="00082098" w:rsidP="00082098">
      <w:pPr>
        <w:pStyle w:val="2"/>
        <w:rPr>
          <w:rStyle w:val="Hyperlink"/>
          <w:rFonts w:ascii="Times New Roman" w:hAnsi="Times New Roman" w:cs="Times New Roman"/>
          <w:sz w:val="24"/>
          <w:szCs w:val="24"/>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https://takam.mof.gov.il/document/H.8.1.1</w:instrText>
      </w:r>
      <w:r>
        <w:rPr>
          <w:u w:color="3464BA"/>
          <w:rtl/>
        </w:rPr>
        <w:instrText xml:space="preserve">" </w:instrText>
      </w:r>
      <w:r>
        <w:rPr>
          <w:u w:color="3464BA"/>
          <w:rtl/>
        </w:rPr>
        <w:fldChar w:fldCharType="separate"/>
      </w:r>
      <w:r w:rsidRPr="00190884">
        <w:rPr>
          <w:rStyle w:val="Hyperlink"/>
          <w:rFonts w:hint="eastAsia"/>
          <w:rtl/>
        </w:rPr>
        <w:t>הודעה</w:t>
      </w:r>
      <w:r w:rsidRPr="00190884">
        <w:rPr>
          <w:rStyle w:val="Hyperlink"/>
          <w:rtl/>
        </w:rPr>
        <w:t xml:space="preserve">, "החזר הוצאות נסיעה בתפקיד לנותני שירותים חיצוניים </w:t>
      </w:r>
      <w:r w:rsidRPr="00190884">
        <w:rPr>
          <w:rStyle w:val="Hyperlink"/>
        </w:rPr>
        <w:t>-</w:t>
      </w:r>
      <w:r w:rsidRPr="00190884">
        <w:rPr>
          <w:rStyle w:val="Hyperlink"/>
          <w:rtl/>
        </w:rPr>
        <w:t xml:space="preserve"> תעריפים".</w:t>
      </w:r>
    </w:p>
    <w:p w14:paraId="3F375634" w14:textId="77777777" w:rsidR="00082098" w:rsidRPr="00190884" w:rsidRDefault="00082098" w:rsidP="00082098">
      <w:pPr>
        <w:pStyle w:val="2"/>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https://takam.mof.gov.il/document/H.8.1.1</w:instrText>
      </w:r>
      <w:r>
        <w:rPr>
          <w:u w:color="3464BA"/>
          <w:rtl/>
        </w:rPr>
        <w:instrText xml:space="preserve">" </w:instrText>
      </w:r>
      <w:r>
        <w:rPr>
          <w:u w:color="3464BA"/>
          <w:rtl/>
        </w:rPr>
        <w:fldChar w:fldCharType="separate"/>
      </w:r>
      <w:r w:rsidRPr="00190884">
        <w:rPr>
          <w:rStyle w:val="Hyperlink"/>
          <w:rFonts w:hint="eastAsia"/>
          <w:rtl/>
        </w:rPr>
        <w:t>הודעה</w:t>
      </w:r>
      <w:r w:rsidRPr="00190884">
        <w:rPr>
          <w:rStyle w:val="Hyperlink"/>
          <w:rtl/>
        </w:rPr>
        <w:t xml:space="preserve">, "הנחיות לאופן העבודה </w:t>
      </w:r>
      <w:r w:rsidRPr="00190884">
        <w:rPr>
          <w:rStyle w:val="Hyperlink"/>
          <w:rFonts w:hint="eastAsia"/>
          <w:rtl/>
        </w:rPr>
        <w:t>במרכב</w:t>
      </w:r>
      <w:r w:rsidRPr="00190884">
        <w:rPr>
          <w:rStyle w:val="Hyperlink"/>
          <w:rtl/>
        </w:rPr>
        <w:t xml:space="preserve">"ה בהתקשרות עם נותני שירותים </w:t>
      </w:r>
      <w:r w:rsidRPr="00190884">
        <w:rPr>
          <w:rStyle w:val="Hyperlink"/>
          <w:rFonts w:hint="eastAsia"/>
          <w:rtl/>
        </w:rPr>
        <w:t>חיצוניים</w:t>
      </w:r>
      <w:r w:rsidRPr="00190884">
        <w:rPr>
          <w:rStyle w:val="Hyperlink"/>
          <w:rtl/>
        </w:rPr>
        <w:t>"</w:t>
      </w:r>
      <w:r w:rsidRPr="00190884">
        <w:rPr>
          <w:rStyle w:val="Hyperlink"/>
          <w:rFonts w:hint="cs"/>
          <w:rtl/>
        </w:rPr>
        <w:t>.</w:t>
      </w:r>
    </w:p>
    <w:p w14:paraId="48F2ECC5" w14:textId="77777777" w:rsidR="00082098" w:rsidRPr="00190884" w:rsidRDefault="00082098" w:rsidP="00082098">
      <w:pPr>
        <w:pStyle w:val="2"/>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https://takam.mof.gov.il/document/H.8.1.1</w:instrText>
      </w:r>
      <w:r>
        <w:rPr>
          <w:u w:color="3464BA"/>
          <w:rtl/>
        </w:rPr>
        <w:instrText xml:space="preserve">" </w:instrText>
      </w:r>
      <w:r>
        <w:rPr>
          <w:u w:color="3464BA"/>
          <w:rtl/>
        </w:rPr>
        <w:fldChar w:fldCharType="separate"/>
      </w:r>
      <w:r w:rsidRPr="00190884">
        <w:rPr>
          <w:rStyle w:val="Hyperlink"/>
          <w:rtl/>
        </w:rPr>
        <w:t>הודעה, "</w:t>
      </w:r>
      <w:r w:rsidRPr="00190884">
        <w:rPr>
          <w:rStyle w:val="Hyperlink"/>
          <w:rFonts w:hint="cs"/>
          <w:rtl/>
        </w:rPr>
        <w:t xml:space="preserve">הצמדת </w:t>
      </w:r>
      <w:r w:rsidRPr="00190884">
        <w:rPr>
          <w:rStyle w:val="Hyperlink"/>
          <w:rtl/>
        </w:rPr>
        <w:t xml:space="preserve">תעריפי התקשרות </w:t>
      </w:r>
      <w:r w:rsidRPr="00190884">
        <w:rPr>
          <w:rStyle w:val="Hyperlink"/>
          <w:rFonts w:hint="cs"/>
          <w:rtl/>
        </w:rPr>
        <w:t>קיימת</w:t>
      </w:r>
      <w:r w:rsidRPr="00190884">
        <w:rPr>
          <w:rStyle w:val="Hyperlink"/>
          <w:rtl/>
        </w:rPr>
        <w:t>"</w:t>
      </w:r>
      <w:r w:rsidRPr="00190884">
        <w:rPr>
          <w:rStyle w:val="Hyperlink"/>
          <w:bCs/>
        </w:rPr>
        <w:t>.</w:t>
      </w:r>
    </w:p>
    <w:p w14:paraId="2A722047" w14:textId="77777777" w:rsidR="00082098" w:rsidRPr="004A62A8" w:rsidRDefault="00082098" w:rsidP="00082098">
      <w:pPr>
        <w:pStyle w:val="2"/>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https://takam.mof.gov.il/document/HM.16.2.11</w:instrText>
      </w:r>
      <w:r>
        <w:rPr>
          <w:u w:color="3464BA"/>
          <w:rtl/>
        </w:rPr>
        <w:instrText xml:space="preserve">" </w:instrText>
      </w:r>
      <w:r>
        <w:rPr>
          <w:u w:color="3464BA"/>
          <w:rtl/>
        </w:rPr>
        <w:fldChar w:fldCharType="separate"/>
      </w:r>
      <w:r w:rsidRPr="004A62A8">
        <w:rPr>
          <w:rStyle w:val="Hyperlink"/>
          <w:rFonts w:hint="cs"/>
          <w:rtl/>
        </w:rPr>
        <w:t>הודעת מכרז מרכזי, ''הספקת שירותי מחשוב למשרדי הממשלה'', מס' 16.2.11.</w:t>
      </w:r>
    </w:p>
    <w:p w14:paraId="774D0E0B" w14:textId="77777777" w:rsidR="00082098" w:rsidRPr="00190884" w:rsidRDefault="00082098" w:rsidP="00082098">
      <w:pPr>
        <w:pStyle w:val="2"/>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https://takam.mof.gov.il/document/H.8.1.1</w:instrText>
      </w:r>
      <w:r>
        <w:rPr>
          <w:u w:color="3464BA"/>
          <w:rtl/>
        </w:rPr>
        <w:instrText xml:space="preserve">" </w:instrText>
      </w:r>
      <w:r>
        <w:rPr>
          <w:u w:color="3464BA"/>
          <w:rtl/>
        </w:rPr>
        <w:fldChar w:fldCharType="separate"/>
      </w:r>
      <w:r w:rsidRPr="00190884">
        <w:rPr>
          <w:rStyle w:val="Hyperlink"/>
          <w:rFonts w:hint="cs"/>
          <w:rtl/>
        </w:rPr>
        <w:t xml:space="preserve">קובץ מצורף, "הצהרה על ביצוע שעות עבודה ונסיעה". </w:t>
      </w:r>
    </w:p>
    <w:p w14:paraId="6220BC6C" w14:textId="77777777" w:rsidR="00082098" w:rsidRPr="00190884" w:rsidRDefault="00082098" w:rsidP="00082098">
      <w:pPr>
        <w:pStyle w:val="2"/>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https://takam.mof.gov.il/document/H.8.1.1</w:instrText>
      </w:r>
      <w:r>
        <w:rPr>
          <w:u w:color="3464BA"/>
          <w:rtl/>
        </w:rPr>
        <w:instrText xml:space="preserve">" </w:instrText>
      </w:r>
      <w:r>
        <w:rPr>
          <w:u w:color="3464BA"/>
          <w:rtl/>
        </w:rPr>
        <w:fldChar w:fldCharType="separate"/>
      </w:r>
      <w:r w:rsidRPr="00190884">
        <w:rPr>
          <w:rStyle w:val="Hyperlink"/>
          <w:rFonts w:hint="cs"/>
          <w:rtl/>
        </w:rPr>
        <w:t>קובץ מצורף, "הנחיות להתקשרות והעסקת כוח אדם שאינו עובד המדינה בתוך משרדי הממשלה".</w:t>
      </w:r>
    </w:p>
    <w:p w14:paraId="1CE961F7" w14:textId="77777777" w:rsidR="00082098" w:rsidRDefault="00082098" w:rsidP="00082098">
      <w:pPr>
        <w:pStyle w:val="1"/>
        <w:tabs>
          <w:tab w:val="clear" w:pos="360"/>
        </w:tabs>
        <w:ind w:left="521" w:hanging="521"/>
      </w:pPr>
      <w:r>
        <w:rPr>
          <w:b w:val="0"/>
          <w:bCs w:val="0"/>
          <w:color w:val="auto"/>
          <w:kern w:val="0"/>
          <w:u w:color="3464BA"/>
          <w:rtl/>
        </w:rPr>
        <w:fldChar w:fldCharType="end"/>
      </w:r>
      <w:r>
        <w:rPr>
          <w:rFonts w:hint="cs"/>
          <w:rtl/>
        </w:rPr>
        <w:t>נספחים</w:t>
      </w:r>
    </w:p>
    <w:p w14:paraId="405FF555" w14:textId="77777777" w:rsidR="00082098" w:rsidRPr="00DB1191" w:rsidRDefault="00710EA2" w:rsidP="00082098">
      <w:pPr>
        <w:pStyle w:val="2"/>
        <w:rPr>
          <w:rStyle w:val="Hyperlink"/>
          <w:b/>
          <w:bCs/>
          <w:kern w:val="32"/>
        </w:rPr>
      </w:pPr>
      <w:hyperlink w:anchor="נספח_א" w:history="1">
        <w:r w:rsidR="00082098">
          <w:rPr>
            <w:rStyle w:val="Hyperlink"/>
            <w:rtl/>
          </w:rPr>
          <w:t xml:space="preserve">נספח א </w:t>
        </w:r>
        <w:r w:rsidR="00082098">
          <w:rPr>
            <w:rStyle w:val="Hyperlink"/>
            <w:rFonts w:hint="cs"/>
            <w:rtl/>
          </w:rPr>
          <w:t>-</w:t>
        </w:r>
        <w:r w:rsidR="00082098">
          <w:rPr>
            <w:rStyle w:val="Hyperlink"/>
            <w:rtl/>
          </w:rPr>
          <w:t xml:space="preserve"> הגדרות</w:t>
        </w:r>
      </w:hyperlink>
      <w:r w:rsidR="00082098" w:rsidRPr="00E43A26">
        <w:rPr>
          <w:rStyle w:val="Hyperlink"/>
          <w:rtl/>
        </w:rPr>
        <w:t>.</w:t>
      </w:r>
    </w:p>
    <w:p w14:paraId="3C5384FD" w14:textId="77777777" w:rsidR="00082098" w:rsidRPr="00732AB0" w:rsidRDefault="00082098" w:rsidP="00082098">
      <w:pPr>
        <w:pStyle w:val="2"/>
        <w:rPr>
          <w:rStyle w:val="Hyperlink"/>
          <w:b/>
          <w:bCs/>
          <w:sz w:val="26"/>
          <w:szCs w:val="26"/>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נספח</w:instrText>
      </w:r>
      <w:r>
        <w:rPr>
          <w:u w:color="3464BA"/>
          <w:rtl/>
        </w:rPr>
        <w:instrText xml:space="preserve">_ב" </w:instrText>
      </w:r>
      <w:r>
        <w:rPr>
          <w:u w:color="3464BA"/>
          <w:rtl/>
        </w:rPr>
        <w:fldChar w:fldCharType="separate"/>
      </w:r>
      <w:r w:rsidRPr="00732AB0">
        <w:rPr>
          <w:rStyle w:val="Hyperlink"/>
          <w:rFonts w:hint="eastAsia"/>
          <w:rtl/>
        </w:rPr>
        <w:t>נספח</w:t>
      </w:r>
      <w:r w:rsidRPr="00732AB0">
        <w:rPr>
          <w:rStyle w:val="Hyperlink"/>
          <w:rtl/>
        </w:rPr>
        <w:t xml:space="preserve"> ב - </w:t>
      </w:r>
      <w:r w:rsidRPr="00732AB0">
        <w:rPr>
          <w:rStyle w:val="Hyperlink"/>
          <w:rFonts w:hint="eastAsia"/>
          <w:rtl/>
        </w:rPr>
        <w:t>מכתב</w:t>
      </w:r>
      <w:r w:rsidRPr="00732AB0">
        <w:rPr>
          <w:rStyle w:val="Hyperlink"/>
          <w:rtl/>
        </w:rPr>
        <w:t xml:space="preserve"> </w:t>
      </w:r>
      <w:r w:rsidRPr="00732AB0">
        <w:rPr>
          <w:rStyle w:val="Hyperlink"/>
          <w:rFonts w:hint="eastAsia"/>
          <w:rtl/>
        </w:rPr>
        <w:t>אישור</w:t>
      </w:r>
      <w:r w:rsidRPr="00732AB0">
        <w:rPr>
          <w:rStyle w:val="Hyperlink"/>
          <w:rtl/>
        </w:rPr>
        <w:t xml:space="preserve"> </w:t>
      </w:r>
      <w:r w:rsidRPr="00732AB0">
        <w:rPr>
          <w:rStyle w:val="Hyperlink"/>
          <w:rFonts w:hint="eastAsia"/>
          <w:rtl/>
        </w:rPr>
        <w:t>החשבונית</w:t>
      </w:r>
      <w:r w:rsidRPr="00732AB0">
        <w:rPr>
          <w:rStyle w:val="Hyperlink"/>
          <w:rtl/>
        </w:rPr>
        <w:t xml:space="preserve"> של היחידה </w:t>
      </w:r>
      <w:r w:rsidRPr="00732AB0">
        <w:rPr>
          <w:rStyle w:val="Hyperlink"/>
          <w:rFonts w:hint="eastAsia"/>
          <w:rtl/>
        </w:rPr>
        <w:t>המקצועית</w:t>
      </w:r>
      <w:r w:rsidRPr="00732AB0">
        <w:rPr>
          <w:rStyle w:val="Hyperlink"/>
          <w:i/>
          <w:iCs/>
          <w:sz w:val="26"/>
          <w:szCs w:val="26"/>
          <w:rtl/>
        </w:rPr>
        <w:t>.</w:t>
      </w:r>
    </w:p>
    <w:p w14:paraId="6B219FD8" w14:textId="77777777" w:rsidR="00082098" w:rsidRPr="00096621" w:rsidRDefault="00082098" w:rsidP="00082098">
      <w:pPr>
        <w:pStyle w:val="2"/>
        <w:rPr>
          <w:rStyle w:val="Hyperlink"/>
          <w:bCs/>
          <w:sz w:val="26"/>
          <w:szCs w:val="26"/>
        </w:rPr>
      </w:pPr>
      <w:r>
        <w:rPr>
          <w:u w:color="3464BA"/>
          <w:rtl/>
        </w:rPr>
        <w:fldChar w:fldCharType="end"/>
      </w:r>
      <w:r>
        <w:rPr>
          <w:b/>
          <w:i/>
          <w:u w:color="3464BA"/>
          <w:rtl/>
        </w:rPr>
        <w:fldChar w:fldCharType="begin"/>
      </w:r>
      <w:r>
        <w:rPr>
          <w:b/>
          <w:i/>
          <w:u w:color="3464BA"/>
        </w:rPr>
        <w:instrText>HYPERLINK  \l "</w:instrText>
      </w:r>
      <w:r>
        <w:rPr>
          <w:b/>
          <w:i/>
          <w:u w:color="3464BA"/>
          <w:rtl/>
        </w:rPr>
        <w:instrText>נספח_ג</w:instrText>
      </w:r>
      <w:r>
        <w:rPr>
          <w:b/>
          <w:i/>
          <w:u w:color="3464BA"/>
        </w:rPr>
        <w:instrText>"</w:instrText>
      </w:r>
      <w:r>
        <w:rPr>
          <w:b/>
          <w:i/>
          <w:u w:color="3464BA"/>
          <w:rtl/>
        </w:rPr>
        <w:fldChar w:fldCharType="separate"/>
      </w:r>
      <w:r w:rsidRPr="00096621">
        <w:rPr>
          <w:rStyle w:val="Hyperlink"/>
          <w:rFonts w:hint="eastAsia"/>
          <w:rtl/>
        </w:rPr>
        <w:t>נספח</w:t>
      </w:r>
      <w:r w:rsidRPr="00096621">
        <w:rPr>
          <w:rStyle w:val="Hyperlink"/>
          <w:rtl/>
        </w:rPr>
        <w:t xml:space="preserve"> </w:t>
      </w:r>
      <w:r>
        <w:rPr>
          <w:rStyle w:val="Hyperlink"/>
          <w:rFonts w:hint="cs"/>
          <w:rtl/>
        </w:rPr>
        <w:t>ג</w:t>
      </w:r>
      <w:r w:rsidRPr="00096621">
        <w:rPr>
          <w:rStyle w:val="Hyperlink"/>
          <w:rtl/>
        </w:rPr>
        <w:t xml:space="preserve"> </w:t>
      </w:r>
      <w:r>
        <w:rPr>
          <w:rStyle w:val="Hyperlink"/>
          <w:rFonts w:hint="cs"/>
          <w:rtl/>
        </w:rPr>
        <w:t>-</w:t>
      </w:r>
      <w:r w:rsidRPr="00096621">
        <w:rPr>
          <w:rStyle w:val="Hyperlink"/>
          <w:rtl/>
        </w:rPr>
        <w:t xml:space="preserve"> טבלת שינויים שבוצעו בהוראה</w:t>
      </w:r>
      <w:r w:rsidRPr="009436A9">
        <w:rPr>
          <w:rStyle w:val="Hyperlink"/>
          <w:rFonts w:hint="cs"/>
          <w:sz w:val="26"/>
          <w:szCs w:val="26"/>
          <w:rtl/>
        </w:rPr>
        <w:t>.</w:t>
      </w:r>
    </w:p>
    <w:p w14:paraId="03FE1BAE" w14:textId="77777777" w:rsidR="00082098" w:rsidRDefault="00082098" w:rsidP="00082098">
      <w:pPr>
        <w:pStyle w:val="-"/>
      </w:pPr>
      <w:r>
        <w:rPr>
          <w:b w:val="0"/>
          <w:i/>
          <w:u w:color="3464BA"/>
          <w:rtl/>
        </w:rPr>
        <w:lastRenderedPageBreak/>
        <w:fldChar w:fldCharType="end"/>
      </w:r>
      <w:bookmarkStart w:id="71" w:name="נספח_א"/>
      <w:bookmarkEnd w:id="71"/>
      <w:r>
        <w:rPr>
          <w:rFonts w:hint="cs"/>
          <w:rtl/>
        </w:rPr>
        <w:t>נספח א</w:t>
      </w:r>
    </w:p>
    <w:p w14:paraId="46789F94" w14:textId="77777777" w:rsidR="00082098" w:rsidRDefault="00082098" w:rsidP="00082098">
      <w:pPr>
        <w:pStyle w:val="-0"/>
      </w:pPr>
      <w:r>
        <w:rPr>
          <w:rFonts w:hint="cs"/>
          <w:rtl/>
        </w:rPr>
        <w:t>הגדרות</w:t>
      </w:r>
    </w:p>
    <w:p w14:paraId="1C8EC18A" w14:textId="77777777" w:rsidR="00082098" w:rsidRPr="00AF16C2" w:rsidRDefault="00082098" w:rsidP="00082098">
      <w:pPr>
        <w:pStyle w:val="afc"/>
        <w:keepNext/>
        <w:tabs>
          <w:tab w:val="clear" w:pos="1107"/>
          <w:tab w:val="left" w:pos="1557"/>
        </w:tabs>
        <w:ind w:left="567" w:right="567" w:firstLine="0"/>
        <w:rPr>
          <w:b/>
          <w:bCs/>
        </w:rPr>
      </w:pPr>
    </w:p>
    <w:p w14:paraId="2BA39DA1" w14:textId="77777777" w:rsidR="00082098" w:rsidRDefault="00082098" w:rsidP="00082098">
      <w:pPr>
        <w:pStyle w:val="afc"/>
        <w:keepNext/>
        <w:numPr>
          <w:ilvl w:val="0"/>
          <w:numId w:val="39"/>
        </w:numPr>
        <w:tabs>
          <w:tab w:val="left" w:pos="1557"/>
        </w:tabs>
        <w:ind w:right="0"/>
        <w:rPr>
          <w:b/>
          <w:bCs/>
        </w:rPr>
      </w:pPr>
      <w:r w:rsidRPr="00A447BB">
        <w:rPr>
          <w:rFonts w:hint="cs"/>
          <w:u w:val="single"/>
          <w:rtl/>
        </w:rPr>
        <w:t>התקשרות</w:t>
      </w:r>
      <w:r>
        <w:rPr>
          <w:rFonts w:hint="cs"/>
          <w:rtl/>
        </w:rPr>
        <w:t xml:space="preserve"> - התקשרות עם נותן שירותים חיצוני לביצוע פרויקט או משימה מסוימת, לרבות </w:t>
      </w:r>
      <w:r w:rsidRPr="00881B36">
        <w:rPr>
          <w:rFonts w:hint="cs"/>
          <w:rtl/>
        </w:rPr>
        <w:t>הארכת התקשרות קיימת</w:t>
      </w:r>
      <w:r>
        <w:rPr>
          <w:rFonts w:hint="cs"/>
          <w:rtl/>
        </w:rPr>
        <w:t xml:space="preserve"> והרחבת התקשרות, לפי תקנה 3(4) ל</w:t>
      </w:r>
      <w:hyperlink r:id="rId45" w:history="1">
        <w:r w:rsidRPr="00803AED">
          <w:rPr>
            <w:rStyle w:val="Hyperlink"/>
            <w:rFonts w:hint="cs"/>
            <w:rtl/>
          </w:rPr>
          <w:t>תקנות חובת המכרזים, תשנ''ג-1993.</w:t>
        </w:r>
      </w:hyperlink>
    </w:p>
    <w:p w14:paraId="3EE302CE" w14:textId="77777777" w:rsidR="00082098" w:rsidRPr="00881B36" w:rsidRDefault="00082098" w:rsidP="00082098">
      <w:pPr>
        <w:pStyle w:val="afc"/>
        <w:keepNext/>
        <w:numPr>
          <w:ilvl w:val="0"/>
          <w:numId w:val="39"/>
        </w:numPr>
        <w:tabs>
          <w:tab w:val="num" w:pos="1132"/>
          <w:tab w:val="left" w:pos="1557"/>
        </w:tabs>
        <w:ind w:right="0"/>
        <w:rPr>
          <w:b/>
          <w:bCs/>
          <w:strike/>
        </w:rPr>
      </w:pPr>
      <w:r w:rsidRPr="00A447BB">
        <w:rPr>
          <w:rFonts w:hint="cs"/>
          <w:u w:val="single"/>
          <w:rtl/>
        </w:rPr>
        <w:t>התקשרות על פי תפוקות</w:t>
      </w:r>
      <w:r>
        <w:rPr>
          <w:rFonts w:hint="cs"/>
          <w:rtl/>
        </w:rPr>
        <w:t xml:space="preserve"> - התקשרות עם נותן שירותים חיצוני במסגרתה התמורה המשולמת היא בעבור התפוקה, כפי שהוגדרה מראש על ידי המזמין.</w:t>
      </w:r>
      <w:r w:rsidRPr="00496BA7">
        <w:rPr>
          <w:rFonts w:hint="cs"/>
          <w:rtl/>
        </w:rPr>
        <w:t xml:space="preserve"> </w:t>
      </w:r>
    </w:p>
    <w:p w14:paraId="25EF6018" w14:textId="77777777" w:rsidR="00082098" w:rsidRPr="00674D96" w:rsidRDefault="00082098" w:rsidP="00082098">
      <w:pPr>
        <w:pStyle w:val="afc"/>
        <w:keepNext/>
        <w:numPr>
          <w:ilvl w:val="0"/>
          <w:numId w:val="39"/>
        </w:numPr>
        <w:tabs>
          <w:tab w:val="num" w:pos="1132"/>
          <w:tab w:val="left" w:pos="1557"/>
        </w:tabs>
        <w:ind w:right="0"/>
        <w:rPr>
          <w:b/>
          <w:bCs/>
        </w:rPr>
      </w:pPr>
      <w:bookmarkStart w:id="72" w:name="_Ref435378833"/>
      <w:r w:rsidRPr="00A447BB">
        <w:rPr>
          <w:rFonts w:hint="cs"/>
          <w:u w:val="single"/>
          <w:rtl/>
        </w:rPr>
        <w:t>התקשרות על פי תשומות</w:t>
      </w:r>
      <w:r>
        <w:rPr>
          <w:rFonts w:hint="cs"/>
          <w:rtl/>
        </w:rPr>
        <w:t xml:space="preserve"> - התקשרות עם נותן שירותים חיצוני בתעריף שעתי בהתאם למספר השעות שביצע בפועל ("התשומות"), כפי שהוגדרו על ידי המזמין.</w:t>
      </w:r>
      <w:bookmarkEnd w:id="72"/>
    </w:p>
    <w:p w14:paraId="6B464897" w14:textId="77777777" w:rsidR="00082098" w:rsidRPr="00F6428E" w:rsidRDefault="00082098" w:rsidP="00082098">
      <w:pPr>
        <w:pStyle w:val="afc"/>
        <w:keepNext/>
        <w:numPr>
          <w:ilvl w:val="0"/>
          <w:numId w:val="39"/>
        </w:numPr>
        <w:tabs>
          <w:tab w:val="num" w:pos="1132"/>
          <w:tab w:val="left" w:pos="1557"/>
        </w:tabs>
        <w:ind w:right="0"/>
      </w:pPr>
      <w:r w:rsidRPr="00A447BB">
        <w:rPr>
          <w:rFonts w:hint="eastAsia"/>
          <w:u w:val="single"/>
          <w:rtl/>
        </w:rPr>
        <w:t>שעת</w:t>
      </w:r>
      <w:r w:rsidRPr="00A447BB">
        <w:rPr>
          <w:u w:val="single"/>
          <w:rtl/>
        </w:rPr>
        <w:t xml:space="preserve"> עבודה</w:t>
      </w:r>
      <w:r w:rsidRPr="00F6428E">
        <w:rPr>
          <w:rtl/>
        </w:rPr>
        <w:t xml:space="preserve"> </w:t>
      </w:r>
      <w:r>
        <w:rPr>
          <w:rFonts w:hint="cs"/>
          <w:rtl/>
        </w:rPr>
        <w:t>-</w:t>
      </w:r>
      <w:r w:rsidRPr="00F6428E">
        <w:rPr>
          <w:rtl/>
        </w:rPr>
        <w:t xml:space="preserve"> 60 דקות.</w:t>
      </w:r>
    </w:p>
    <w:p w14:paraId="025BBAD3" w14:textId="77777777" w:rsidR="00082098" w:rsidRPr="00E90F46" w:rsidRDefault="00082098" w:rsidP="00082098">
      <w:pPr>
        <w:pStyle w:val="afc"/>
        <w:keepNext/>
        <w:numPr>
          <w:ilvl w:val="0"/>
          <w:numId w:val="39"/>
        </w:numPr>
        <w:tabs>
          <w:tab w:val="num" w:pos="1132"/>
          <w:tab w:val="left" w:pos="1557"/>
        </w:tabs>
      </w:pPr>
      <w:r w:rsidRPr="00A447BB">
        <w:rPr>
          <w:rFonts w:hint="eastAsia"/>
          <w:u w:val="single"/>
          <w:rtl/>
        </w:rPr>
        <w:t>תעריף</w:t>
      </w:r>
      <w:r w:rsidRPr="00A447BB">
        <w:rPr>
          <w:u w:val="single"/>
          <w:rtl/>
        </w:rPr>
        <w:t xml:space="preserve"> </w:t>
      </w:r>
      <w:r w:rsidRPr="00A447BB">
        <w:rPr>
          <w:rFonts w:hint="eastAsia"/>
          <w:u w:val="single"/>
          <w:rtl/>
        </w:rPr>
        <w:t>חשכ</w:t>
      </w:r>
      <w:r w:rsidRPr="00A447BB">
        <w:rPr>
          <w:u w:val="single"/>
          <w:rtl/>
        </w:rPr>
        <w:t>"ל</w:t>
      </w:r>
      <w:r w:rsidRPr="00F23D5A">
        <w:rPr>
          <w:rtl/>
        </w:rPr>
        <w:t xml:space="preserve"> </w:t>
      </w:r>
      <w:r>
        <w:rPr>
          <w:rFonts w:hint="cs"/>
          <w:rtl/>
        </w:rPr>
        <w:t>-</w:t>
      </w:r>
      <w:r w:rsidRPr="00F23D5A">
        <w:rPr>
          <w:rtl/>
        </w:rPr>
        <w:t xml:space="preserve"> </w:t>
      </w:r>
      <w:r w:rsidRPr="00F23D5A">
        <w:rPr>
          <w:rFonts w:hint="eastAsia"/>
          <w:rtl/>
        </w:rPr>
        <w:t>תעריף</w:t>
      </w:r>
      <w:r w:rsidRPr="00F23D5A">
        <w:rPr>
          <w:rtl/>
        </w:rPr>
        <w:t xml:space="preserve"> </w:t>
      </w:r>
      <w:r>
        <w:rPr>
          <w:rFonts w:hint="cs"/>
          <w:rtl/>
        </w:rPr>
        <w:t>מירב</w:t>
      </w:r>
      <w:r w:rsidRPr="00F23D5A">
        <w:rPr>
          <w:rtl/>
        </w:rPr>
        <w:t>י</w:t>
      </w:r>
      <w:r>
        <w:rPr>
          <w:rFonts w:hint="cs"/>
          <w:rtl/>
        </w:rPr>
        <w:t xml:space="preserve"> לנותן שירותים חיצוני, בהתאם למפורט</w:t>
      </w:r>
      <w:r w:rsidRPr="00F23D5A">
        <w:rPr>
          <w:rtl/>
        </w:rPr>
        <w:t xml:space="preserve"> ב</w:t>
      </w:r>
      <w:hyperlink r:id="rId46" w:history="1">
        <w:r w:rsidRPr="00190884">
          <w:rPr>
            <w:rStyle w:val="Hyperlink"/>
            <w:rtl/>
          </w:rPr>
          <w:t>הודעה, "תעריפי התקשרות עם נות</w:t>
        </w:r>
        <w:r w:rsidRPr="00190884">
          <w:rPr>
            <w:rStyle w:val="Hyperlink"/>
            <w:rFonts w:hint="cs"/>
            <w:rtl/>
          </w:rPr>
          <w:t>ני</w:t>
        </w:r>
        <w:r w:rsidRPr="00190884">
          <w:rPr>
            <w:rStyle w:val="Hyperlink"/>
            <w:rtl/>
          </w:rPr>
          <w:t xml:space="preserve"> שירותים חיצוניים</w:t>
        </w:r>
        <w:r w:rsidRPr="00190884">
          <w:rPr>
            <w:rStyle w:val="Hyperlink"/>
          </w:rPr>
          <w:t>"</w:t>
        </w:r>
        <w:r w:rsidRPr="00190884">
          <w:rPr>
            <w:rStyle w:val="Hyperlink"/>
            <w:rtl/>
          </w:rPr>
          <w:t>.</w:t>
        </w:r>
      </w:hyperlink>
    </w:p>
    <w:p w14:paraId="141AEEC5" w14:textId="77777777" w:rsidR="00082098" w:rsidRPr="00E90F46" w:rsidRDefault="00082098" w:rsidP="00082098">
      <w:pPr>
        <w:pStyle w:val="afc"/>
        <w:keepNext/>
        <w:numPr>
          <w:ilvl w:val="0"/>
          <w:numId w:val="39"/>
        </w:numPr>
        <w:tabs>
          <w:tab w:val="num" w:pos="1132"/>
          <w:tab w:val="left" w:pos="1557"/>
        </w:tabs>
        <w:ind w:right="0"/>
      </w:pPr>
      <w:r w:rsidRPr="00E90F46">
        <w:rPr>
          <w:rFonts w:hint="eastAsia"/>
          <w:u w:val="single"/>
          <w:rtl/>
        </w:rPr>
        <w:t>תעריף</w:t>
      </w:r>
      <w:r w:rsidRPr="00E90F46">
        <w:rPr>
          <w:u w:val="single"/>
          <w:rtl/>
        </w:rPr>
        <w:t xml:space="preserve"> </w:t>
      </w:r>
      <w:r w:rsidRPr="00E90F46">
        <w:rPr>
          <w:rFonts w:hint="cs"/>
          <w:u w:val="single"/>
          <w:rtl/>
        </w:rPr>
        <w:t>ההצעה הזוכה</w:t>
      </w:r>
      <w:r w:rsidRPr="00E90F46">
        <w:rPr>
          <w:rtl/>
        </w:rPr>
        <w:t xml:space="preserve"> </w:t>
      </w:r>
      <w:r w:rsidRPr="00E90F46">
        <w:rPr>
          <w:rFonts w:hint="cs"/>
          <w:rtl/>
        </w:rPr>
        <w:t>-</w:t>
      </w:r>
      <w:r w:rsidRPr="00E90F46">
        <w:rPr>
          <w:rtl/>
        </w:rPr>
        <w:t xml:space="preserve"> </w:t>
      </w:r>
      <w:r w:rsidRPr="00E90F46">
        <w:rPr>
          <w:rFonts w:hint="cs"/>
          <w:rtl/>
        </w:rPr>
        <w:t xml:space="preserve">תעריף חשכ"ל בתוספת מע"מ (במקרה שחל) לאחר הפחתת אחוז ההנחה שהציע </w:t>
      </w:r>
      <w:r>
        <w:rPr>
          <w:rFonts w:hint="cs"/>
          <w:rtl/>
        </w:rPr>
        <w:t>נותן השירותים החיצוני</w:t>
      </w:r>
      <w:r w:rsidRPr="00E90F46">
        <w:rPr>
          <w:rFonts w:hint="cs"/>
          <w:rtl/>
        </w:rPr>
        <w:t xml:space="preserve"> במסמכי המכרז.</w:t>
      </w:r>
    </w:p>
    <w:p w14:paraId="6846C54C" w14:textId="77777777" w:rsidR="00082098" w:rsidRDefault="00082098" w:rsidP="00082098">
      <w:pPr>
        <w:pStyle w:val="afc"/>
        <w:keepNext/>
        <w:numPr>
          <w:ilvl w:val="0"/>
          <w:numId w:val="39"/>
        </w:numPr>
        <w:tabs>
          <w:tab w:val="num" w:pos="1132"/>
          <w:tab w:val="left" w:pos="1557"/>
        </w:tabs>
        <w:ind w:right="0"/>
        <w:rPr>
          <w:rFonts w:asciiTheme="minorBidi" w:hAnsiTheme="minorBidi" w:cstheme="minorBidi"/>
        </w:rPr>
      </w:pPr>
      <w:r w:rsidRPr="00E865B9">
        <w:rPr>
          <w:rFonts w:asciiTheme="minorBidi" w:hAnsiTheme="minorBidi" w:cstheme="minorBidi" w:hint="eastAsia"/>
          <w:u w:val="single"/>
          <w:rtl/>
        </w:rPr>
        <w:t>מערכת</w:t>
      </w:r>
      <w:r>
        <w:rPr>
          <w:rFonts w:asciiTheme="minorBidi" w:hAnsiTheme="minorBidi" w:cstheme="minorBidi" w:hint="cs"/>
          <w:u w:val="single"/>
          <w:rtl/>
        </w:rPr>
        <w:t xml:space="preserve"> הדיווח</w:t>
      </w:r>
      <w:r w:rsidRPr="00E90F46">
        <w:rPr>
          <w:rFonts w:asciiTheme="minorBidi" w:hAnsiTheme="minorBidi" w:cstheme="minorBidi" w:hint="cs"/>
          <w:rtl/>
        </w:rPr>
        <w:t xml:space="preserve"> -</w:t>
      </w:r>
      <w:r w:rsidRPr="00E90F46">
        <w:rPr>
          <w:rFonts w:asciiTheme="minorBidi" w:hAnsiTheme="minorBidi" w:cstheme="minorBidi"/>
          <w:rtl/>
        </w:rPr>
        <w:t xml:space="preserve"> </w:t>
      </w:r>
      <w:r w:rsidRPr="00E90F46">
        <w:rPr>
          <w:rFonts w:asciiTheme="minorBidi" w:hAnsiTheme="minorBidi" w:cstheme="minorBidi" w:hint="eastAsia"/>
          <w:rtl/>
        </w:rPr>
        <w:t>לעניין</w:t>
      </w:r>
      <w:r w:rsidRPr="00E90F46">
        <w:rPr>
          <w:rFonts w:asciiTheme="minorBidi" w:hAnsiTheme="minorBidi" w:cstheme="minorBidi"/>
          <w:rtl/>
        </w:rPr>
        <w:t xml:space="preserve"> הוראה זו, </w:t>
      </w:r>
      <w:r w:rsidRPr="00E90F46">
        <w:rPr>
          <w:rFonts w:asciiTheme="minorBidi" w:hAnsiTheme="minorBidi" w:cstheme="minorBidi" w:hint="eastAsia"/>
          <w:rtl/>
        </w:rPr>
        <w:t>פלטפורמה</w:t>
      </w:r>
      <w:r w:rsidRPr="00E90F46">
        <w:rPr>
          <w:rFonts w:asciiTheme="minorBidi" w:hAnsiTheme="minorBidi" w:cstheme="minorBidi"/>
          <w:rtl/>
        </w:rPr>
        <w:t xml:space="preserve"> </w:t>
      </w:r>
      <w:r w:rsidRPr="00E90F46">
        <w:rPr>
          <w:rFonts w:asciiTheme="minorBidi" w:hAnsiTheme="minorBidi" w:cstheme="minorBidi" w:hint="eastAsia"/>
          <w:rtl/>
        </w:rPr>
        <w:t>אפליקטיבית</w:t>
      </w:r>
      <w:r>
        <w:rPr>
          <w:rFonts w:asciiTheme="minorBidi" w:hAnsiTheme="minorBidi" w:cstheme="minorBidi" w:hint="cs"/>
          <w:rtl/>
        </w:rPr>
        <w:t>,</w:t>
      </w:r>
      <w:r w:rsidRPr="00E90F46">
        <w:rPr>
          <w:rFonts w:asciiTheme="minorBidi" w:hAnsiTheme="minorBidi" w:cstheme="minorBidi"/>
          <w:rtl/>
        </w:rPr>
        <w:t xml:space="preserve"> המתבססת על שירות הניתן על ידי החברה שנבחרה על ידי הספק הסלולארי</w:t>
      </w:r>
      <w:r>
        <w:rPr>
          <w:rFonts w:asciiTheme="minorBidi" w:hAnsiTheme="minorBidi" w:cstheme="minorBidi" w:hint="cs"/>
          <w:rtl/>
        </w:rPr>
        <w:t>,</w:t>
      </w:r>
      <w:r w:rsidRPr="00E90F46">
        <w:rPr>
          <w:rFonts w:asciiTheme="minorBidi" w:hAnsiTheme="minorBidi" w:cstheme="minorBidi"/>
          <w:rtl/>
        </w:rPr>
        <w:t xml:space="preserve"> לספק</w:t>
      </w:r>
      <w:r>
        <w:rPr>
          <w:rFonts w:asciiTheme="minorBidi" w:hAnsiTheme="minorBidi" w:cstheme="minorBidi" w:hint="cs"/>
          <w:rtl/>
        </w:rPr>
        <w:t xml:space="preserve"> את</w:t>
      </w:r>
      <w:r w:rsidRPr="00E90F46">
        <w:rPr>
          <w:rFonts w:asciiTheme="minorBidi" w:hAnsiTheme="minorBidi" w:cstheme="minorBidi"/>
          <w:rtl/>
        </w:rPr>
        <w:t xml:space="preserve"> שירותי </w:t>
      </w:r>
      <w:r>
        <w:rPr>
          <w:rFonts w:asciiTheme="minorBidi" w:hAnsiTheme="minorBidi" w:cstheme="minorBidi" w:hint="cs"/>
          <w:rtl/>
        </w:rPr>
        <w:t xml:space="preserve">הדיווח בגין </w:t>
      </w:r>
      <w:r w:rsidRPr="00E90F46">
        <w:rPr>
          <w:rFonts w:asciiTheme="minorBidi" w:hAnsiTheme="minorBidi" w:cstheme="minorBidi"/>
          <w:rtl/>
        </w:rPr>
        <w:t xml:space="preserve">ביצוע העבודה </w:t>
      </w:r>
      <w:r>
        <w:rPr>
          <w:rFonts w:asciiTheme="minorBidi" w:hAnsiTheme="minorBidi" w:cstheme="minorBidi" w:hint="cs"/>
          <w:rtl/>
        </w:rPr>
        <w:t xml:space="preserve">עבור </w:t>
      </w:r>
      <w:r w:rsidRPr="00E90F46">
        <w:rPr>
          <w:rFonts w:asciiTheme="minorBidi" w:hAnsiTheme="minorBidi" w:cstheme="minorBidi" w:hint="eastAsia"/>
          <w:rtl/>
        </w:rPr>
        <w:t>משרדי</w:t>
      </w:r>
      <w:r>
        <w:rPr>
          <w:rFonts w:asciiTheme="minorBidi" w:hAnsiTheme="minorBidi" w:cstheme="minorBidi" w:hint="cs"/>
          <w:rtl/>
        </w:rPr>
        <w:t xml:space="preserve"> הממשלה.</w:t>
      </w:r>
      <w:r w:rsidRPr="00E90F46">
        <w:rPr>
          <w:rFonts w:asciiTheme="minorBidi" w:hAnsiTheme="minorBidi" w:cstheme="minorBidi" w:hint="cs"/>
          <w:rtl/>
        </w:rPr>
        <w:t xml:space="preserve"> </w:t>
      </w:r>
    </w:p>
    <w:p w14:paraId="7E0BDB42" w14:textId="77777777" w:rsidR="00082098" w:rsidRDefault="00082098" w:rsidP="00082098">
      <w:pPr>
        <w:pStyle w:val="afc"/>
        <w:keepNext/>
        <w:numPr>
          <w:ilvl w:val="0"/>
          <w:numId w:val="39"/>
        </w:numPr>
        <w:tabs>
          <w:tab w:val="num" w:pos="1132"/>
          <w:tab w:val="left" w:pos="1557"/>
        </w:tabs>
        <w:ind w:right="0"/>
        <w:rPr>
          <w:rFonts w:asciiTheme="minorBidi" w:hAnsiTheme="minorBidi" w:cstheme="minorBidi"/>
        </w:rPr>
      </w:pPr>
      <w:r w:rsidRPr="00F959EF">
        <w:rPr>
          <w:rFonts w:asciiTheme="minorBidi" w:hAnsiTheme="minorBidi" w:cstheme="minorBidi" w:hint="eastAsia"/>
          <w:u w:val="single"/>
          <w:rtl/>
        </w:rPr>
        <w:t>נותן</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השירותים</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הבכיר</w:t>
      </w:r>
      <w:r w:rsidRPr="00F959EF">
        <w:rPr>
          <w:rFonts w:asciiTheme="minorBidi" w:hAnsiTheme="minorBidi" w:cstheme="minorBidi"/>
          <w:rtl/>
        </w:rPr>
        <w:t xml:space="preserve"> - </w:t>
      </w:r>
      <w:r w:rsidRPr="00487D89">
        <w:rPr>
          <w:rFonts w:asciiTheme="minorBidi" w:hAnsiTheme="minorBidi" w:cstheme="minorBidi" w:hint="eastAsia"/>
          <w:rtl/>
        </w:rPr>
        <w:t>המנהל</w:t>
      </w:r>
      <w:r w:rsidRPr="00487D89">
        <w:rPr>
          <w:rFonts w:asciiTheme="minorBidi" w:hAnsiTheme="minorBidi" w:cstheme="minorBidi"/>
          <w:rtl/>
        </w:rPr>
        <w:t xml:space="preserve"> / הגורם </w:t>
      </w:r>
      <w:r w:rsidRPr="00487D89">
        <w:rPr>
          <w:rFonts w:asciiTheme="minorBidi" w:hAnsiTheme="minorBidi" w:cstheme="minorBidi" w:hint="eastAsia"/>
          <w:rtl/>
        </w:rPr>
        <w:t>מטעם</w:t>
      </w:r>
      <w:r w:rsidRPr="00487D89">
        <w:rPr>
          <w:rFonts w:asciiTheme="minorBidi" w:hAnsiTheme="minorBidi" w:cstheme="minorBidi"/>
          <w:rtl/>
        </w:rPr>
        <w:t xml:space="preserve"> הספק, אשר </w:t>
      </w:r>
      <w:r w:rsidRPr="00D86260">
        <w:rPr>
          <w:rFonts w:asciiTheme="minorBidi" w:hAnsiTheme="minorBidi" w:cstheme="minorBidi" w:hint="eastAsia"/>
          <w:rtl/>
        </w:rPr>
        <w:t>אחראי</w:t>
      </w:r>
      <w:r w:rsidRPr="00D86260">
        <w:rPr>
          <w:rFonts w:asciiTheme="minorBidi" w:hAnsiTheme="minorBidi" w:cstheme="minorBidi"/>
          <w:rtl/>
        </w:rPr>
        <w:t xml:space="preserve"> על פעילות נות</w:t>
      </w:r>
      <w:r>
        <w:rPr>
          <w:rFonts w:asciiTheme="minorBidi" w:hAnsiTheme="minorBidi" w:cstheme="minorBidi" w:hint="cs"/>
          <w:rtl/>
        </w:rPr>
        <w:t xml:space="preserve">ני </w:t>
      </w:r>
      <w:r w:rsidRPr="00D86260">
        <w:rPr>
          <w:rFonts w:asciiTheme="minorBidi" w:hAnsiTheme="minorBidi" w:cstheme="minorBidi"/>
          <w:rtl/>
        </w:rPr>
        <w:t>השירותים</w:t>
      </w:r>
      <w:r>
        <w:rPr>
          <w:rFonts w:asciiTheme="minorBidi" w:hAnsiTheme="minorBidi" w:cstheme="minorBidi" w:hint="cs"/>
          <w:rtl/>
        </w:rPr>
        <w:t xml:space="preserve"> החיצוניים.</w:t>
      </w:r>
    </w:p>
    <w:p w14:paraId="27E76D56" w14:textId="77777777" w:rsidR="00082098" w:rsidRDefault="00082098" w:rsidP="00082098">
      <w:pPr>
        <w:pStyle w:val="afc"/>
        <w:keepNext/>
        <w:tabs>
          <w:tab w:val="clear" w:pos="1107"/>
          <w:tab w:val="num" w:pos="1132"/>
          <w:tab w:val="left" w:pos="1557"/>
        </w:tabs>
        <w:ind w:left="567" w:right="567" w:firstLine="0"/>
      </w:pPr>
    </w:p>
    <w:p w14:paraId="745A478B" w14:textId="77777777" w:rsidR="00082098" w:rsidRDefault="00082098" w:rsidP="00082098">
      <w:pPr>
        <w:pStyle w:val="-"/>
      </w:pPr>
      <w:r>
        <w:rPr>
          <w:rFonts w:hint="cs"/>
          <w:rtl/>
        </w:rPr>
        <w:lastRenderedPageBreak/>
        <w:t>נספח ב</w:t>
      </w:r>
    </w:p>
    <w:p w14:paraId="46778E64" w14:textId="77777777" w:rsidR="00082098" w:rsidRDefault="00082098" w:rsidP="00082098">
      <w:pPr>
        <w:pStyle w:val="-0"/>
        <w:rPr>
          <w:rtl/>
        </w:rPr>
      </w:pPr>
      <w:bookmarkStart w:id="73" w:name="נספח_ב"/>
      <w:r w:rsidRPr="006B241B">
        <w:rPr>
          <w:rtl/>
        </w:rPr>
        <w:t>מכתב אישור החשבונית של היחידה המקצועית</w:t>
      </w:r>
    </w:p>
    <w:bookmarkEnd w:id="73"/>
    <w:p w14:paraId="739E6592" w14:textId="77777777" w:rsidR="00082098" w:rsidRPr="009D5698" w:rsidRDefault="00082098" w:rsidP="00082098">
      <w:pPr>
        <w:spacing w:line="360" w:lineRule="auto"/>
        <w:rPr>
          <w:rFonts w:ascii="Arial" w:hAnsi="Arial" w:cs="Arial"/>
          <w:b/>
          <w:bCs/>
          <w:u w:val="single"/>
          <w:rtl/>
        </w:rPr>
      </w:pPr>
    </w:p>
    <w:p w14:paraId="1EAB8AAD" w14:textId="77777777" w:rsidR="00082098" w:rsidRPr="009D5698" w:rsidRDefault="00082098" w:rsidP="00082098">
      <w:pPr>
        <w:spacing w:line="360" w:lineRule="auto"/>
        <w:jc w:val="right"/>
        <w:rPr>
          <w:rFonts w:ascii="Arial" w:hAnsi="Arial" w:cs="Arial"/>
          <w:b/>
          <w:bCs/>
          <w:rtl/>
        </w:rPr>
      </w:pPr>
      <w:r w:rsidRPr="009D5698">
        <w:rPr>
          <w:rFonts w:ascii="Arial" w:hAnsi="Arial" w:cs="Arial"/>
          <w:b/>
          <w:bCs/>
          <w:rtl/>
        </w:rPr>
        <w:t>תאריך</w:t>
      </w:r>
      <w:r w:rsidRPr="009D5698">
        <w:rPr>
          <w:rFonts w:ascii="Arial" w:hAnsi="Arial" w:cs="Arial"/>
          <w:b/>
          <w:bCs/>
          <w:u w:val="single"/>
          <w:rtl/>
        </w:rPr>
        <w:t>:</w:t>
      </w:r>
      <w:r w:rsidRPr="009D5698">
        <w:rPr>
          <w:rFonts w:ascii="Arial" w:hAnsi="Arial" w:cs="Arial"/>
          <w:b/>
          <w:bCs/>
          <w:u w:val="single"/>
        </w:rPr>
        <w:t>___</w:t>
      </w:r>
      <w:r w:rsidRPr="009D5698">
        <w:rPr>
          <w:rFonts w:ascii="Arial" w:hAnsi="Arial" w:cs="Arial"/>
          <w:b/>
          <w:bCs/>
          <w:u w:val="single"/>
          <w:rtl/>
        </w:rPr>
        <w:t>/___/___</w:t>
      </w:r>
    </w:p>
    <w:p w14:paraId="35F3D368" w14:textId="77777777" w:rsidR="00082098" w:rsidRPr="009D5698" w:rsidRDefault="00082098" w:rsidP="00082098">
      <w:pPr>
        <w:spacing w:line="360" w:lineRule="auto"/>
        <w:rPr>
          <w:rFonts w:ascii="Arial" w:hAnsi="Arial" w:cs="Arial"/>
          <w:b/>
          <w:bCs/>
          <w:rtl/>
        </w:rPr>
      </w:pPr>
      <w:r w:rsidRPr="009D5698">
        <w:rPr>
          <w:rFonts w:ascii="Arial" w:hAnsi="Arial" w:cs="Arial"/>
          <w:b/>
          <w:bCs/>
          <w:rtl/>
        </w:rPr>
        <w:t xml:space="preserve">מאת </w:t>
      </w:r>
      <w:r w:rsidRPr="009D5698">
        <w:rPr>
          <w:rFonts w:ascii="Arial" w:hAnsi="Arial" w:cs="Arial"/>
          <w:rtl/>
        </w:rPr>
        <w:t>(היחידה המקצועית) :</w:t>
      </w:r>
      <w:r w:rsidRPr="001305BA">
        <w:rPr>
          <w:rFonts w:ascii="Arial" w:hAnsi="Arial" w:cs="Arial"/>
          <w:rtl/>
        </w:rPr>
        <w:t xml:space="preserve"> </w:t>
      </w:r>
      <w:r w:rsidRPr="009D5698">
        <w:rPr>
          <w:rFonts w:ascii="Arial" w:hAnsi="Arial" w:cs="Arial"/>
          <w:rtl/>
        </w:rPr>
        <w:t>____________</w:t>
      </w:r>
    </w:p>
    <w:p w14:paraId="66021E56" w14:textId="77777777" w:rsidR="00082098" w:rsidRPr="009D5698" w:rsidRDefault="00082098" w:rsidP="00082098">
      <w:pPr>
        <w:spacing w:line="360" w:lineRule="auto"/>
        <w:rPr>
          <w:rFonts w:ascii="Arial" w:hAnsi="Arial" w:cs="Arial"/>
          <w:b/>
          <w:bCs/>
          <w:rtl/>
        </w:rPr>
      </w:pPr>
      <w:r w:rsidRPr="009D5698">
        <w:rPr>
          <w:rFonts w:ascii="Arial" w:hAnsi="Arial" w:cs="Arial"/>
          <w:b/>
          <w:bCs/>
          <w:rtl/>
        </w:rPr>
        <w:t xml:space="preserve">לכבוד </w:t>
      </w:r>
      <w:r w:rsidRPr="009D5698">
        <w:rPr>
          <w:rFonts w:ascii="Arial" w:hAnsi="Arial" w:cs="Arial"/>
          <w:rtl/>
        </w:rPr>
        <w:t>(חשבות משרד) :</w:t>
      </w:r>
      <w:r w:rsidRPr="001305BA">
        <w:rPr>
          <w:rFonts w:ascii="Arial" w:hAnsi="Arial" w:cs="Arial"/>
          <w:rtl/>
        </w:rPr>
        <w:t xml:space="preserve"> </w:t>
      </w:r>
      <w:r w:rsidRPr="009D5698">
        <w:rPr>
          <w:rFonts w:ascii="Arial" w:hAnsi="Arial" w:cs="Arial"/>
          <w:rtl/>
        </w:rPr>
        <w:t>____________</w:t>
      </w:r>
    </w:p>
    <w:p w14:paraId="7A52B61C" w14:textId="77777777" w:rsidR="00082098" w:rsidRPr="009D5698" w:rsidRDefault="00082098" w:rsidP="00082098">
      <w:pPr>
        <w:spacing w:line="360" w:lineRule="auto"/>
        <w:rPr>
          <w:rFonts w:ascii="Arial" w:hAnsi="Arial" w:cs="Arial"/>
          <w:b/>
          <w:bCs/>
          <w:rtl/>
        </w:rPr>
      </w:pPr>
    </w:p>
    <w:p w14:paraId="52214D74" w14:textId="77777777" w:rsidR="00082098" w:rsidRPr="009D5698" w:rsidRDefault="00082098" w:rsidP="00082098">
      <w:pPr>
        <w:spacing w:line="360" w:lineRule="auto"/>
        <w:jc w:val="center"/>
        <w:rPr>
          <w:rFonts w:ascii="Arial" w:hAnsi="Arial" w:cs="Arial"/>
          <w:b/>
          <w:bCs/>
          <w:rtl/>
        </w:rPr>
      </w:pPr>
      <w:r w:rsidRPr="009D5698">
        <w:rPr>
          <w:rFonts w:ascii="Arial" w:hAnsi="Arial" w:cs="Arial"/>
          <w:b/>
          <w:bCs/>
          <w:rtl/>
        </w:rPr>
        <w:t xml:space="preserve">הנדון: </w:t>
      </w:r>
      <w:r w:rsidRPr="009D5698">
        <w:rPr>
          <w:rFonts w:ascii="Arial" w:hAnsi="Arial" w:cs="Arial"/>
          <w:b/>
          <w:bCs/>
          <w:u w:val="single"/>
          <w:rtl/>
        </w:rPr>
        <w:t>אישור חשבונית עסקה</w:t>
      </w:r>
    </w:p>
    <w:p w14:paraId="62A52997" w14:textId="77777777" w:rsidR="00082098" w:rsidRPr="009D5698" w:rsidRDefault="00082098" w:rsidP="00082098">
      <w:pPr>
        <w:spacing w:line="360" w:lineRule="auto"/>
        <w:rPr>
          <w:rFonts w:ascii="Arial" w:hAnsi="Arial" w:cs="Arial"/>
          <w:b/>
          <w:bCs/>
          <w:rtl/>
        </w:rPr>
      </w:pPr>
    </w:p>
    <w:p w14:paraId="75396683" w14:textId="77777777" w:rsidR="00082098" w:rsidRPr="009D5698" w:rsidRDefault="00082098" w:rsidP="00082098">
      <w:pPr>
        <w:spacing w:line="360" w:lineRule="auto"/>
        <w:jc w:val="both"/>
        <w:rPr>
          <w:rFonts w:ascii="Arial" w:hAnsi="Arial" w:cs="Arial"/>
          <w:rtl/>
        </w:rPr>
      </w:pPr>
      <w:r w:rsidRPr="009D5698">
        <w:rPr>
          <w:rFonts w:ascii="Arial" w:hAnsi="Arial" w:cs="Arial"/>
          <w:rtl/>
        </w:rPr>
        <w:t>מספר חשבונית:</w:t>
      </w:r>
      <w:r>
        <w:rPr>
          <w:rFonts w:ascii="Arial" w:hAnsi="Arial" w:cs="Arial" w:hint="cs"/>
          <w:rtl/>
        </w:rPr>
        <w:t xml:space="preserve"> </w:t>
      </w:r>
      <w:r w:rsidRPr="009D5698">
        <w:rPr>
          <w:rFonts w:ascii="Arial" w:hAnsi="Arial" w:cs="Arial"/>
          <w:rtl/>
        </w:rPr>
        <w:t>____________</w:t>
      </w:r>
    </w:p>
    <w:p w14:paraId="361E9591" w14:textId="77777777" w:rsidR="00082098" w:rsidRPr="009D5698" w:rsidRDefault="00082098" w:rsidP="00082098">
      <w:pPr>
        <w:spacing w:line="360" w:lineRule="auto"/>
        <w:jc w:val="both"/>
        <w:rPr>
          <w:rFonts w:ascii="Arial" w:hAnsi="Arial" w:cs="Arial"/>
          <w:b/>
          <w:bCs/>
          <w:rtl/>
        </w:rPr>
      </w:pPr>
    </w:p>
    <w:p w14:paraId="4E5CBDC2" w14:textId="77777777" w:rsidR="00082098" w:rsidRPr="009D5698" w:rsidRDefault="00082098" w:rsidP="00082098">
      <w:pPr>
        <w:spacing w:line="360" w:lineRule="auto"/>
        <w:jc w:val="both"/>
        <w:rPr>
          <w:rFonts w:ascii="Arial" w:hAnsi="Arial" w:cs="Arial"/>
          <w:rtl/>
        </w:rPr>
      </w:pPr>
      <w:r w:rsidRPr="009D5698">
        <w:rPr>
          <w:rFonts w:ascii="Arial" w:hAnsi="Arial" w:cs="Arial"/>
          <w:rtl/>
        </w:rPr>
        <w:t>הנני לאשר כי בדקתי את החשבונית המצורפת, על שם ______________ (שם הספק),</w:t>
      </w:r>
    </w:p>
    <w:p w14:paraId="56E88C66" w14:textId="77777777" w:rsidR="00082098" w:rsidRPr="009D5698" w:rsidRDefault="00082098" w:rsidP="00082098">
      <w:pPr>
        <w:spacing w:line="360" w:lineRule="auto"/>
        <w:jc w:val="both"/>
        <w:rPr>
          <w:rFonts w:ascii="Arial" w:hAnsi="Arial" w:cs="Arial"/>
          <w:rtl/>
        </w:rPr>
      </w:pPr>
      <w:r w:rsidRPr="009D5698">
        <w:rPr>
          <w:rFonts w:ascii="Arial" w:hAnsi="Arial" w:cs="Arial"/>
          <w:rtl/>
        </w:rPr>
        <w:t>על סך __________ש"ח/דולר (כולל מע"מ).</w:t>
      </w:r>
    </w:p>
    <w:p w14:paraId="325F057D" w14:textId="77777777" w:rsidR="00082098" w:rsidRPr="009D5698" w:rsidRDefault="00082098" w:rsidP="00082098">
      <w:pPr>
        <w:spacing w:line="360" w:lineRule="auto"/>
        <w:jc w:val="both"/>
        <w:rPr>
          <w:rFonts w:ascii="Arial" w:hAnsi="Arial" w:cs="Arial"/>
          <w:rtl/>
        </w:rPr>
      </w:pPr>
    </w:p>
    <w:p w14:paraId="02625D7D" w14:textId="77777777" w:rsidR="00082098" w:rsidRPr="009D226B" w:rsidRDefault="00082098" w:rsidP="00082098">
      <w:pPr>
        <w:pStyle w:val="a8"/>
        <w:numPr>
          <w:ilvl w:val="0"/>
          <w:numId w:val="51"/>
        </w:numPr>
        <w:spacing w:after="0" w:line="360" w:lineRule="auto"/>
        <w:jc w:val="both"/>
        <w:rPr>
          <w:rFonts w:ascii="Arial" w:hAnsi="Arial" w:cs="Arial"/>
        </w:rPr>
      </w:pPr>
      <w:r>
        <w:rPr>
          <w:rFonts w:ascii="Arial" w:hAnsi="Arial" w:cs="Arial"/>
          <w:rtl/>
        </w:rPr>
        <w:lastRenderedPageBreak/>
        <w:t>ה</w:t>
      </w:r>
      <w:r w:rsidRPr="009D5698">
        <w:rPr>
          <w:rFonts w:ascii="Arial" w:hAnsi="Arial" w:cs="Arial"/>
          <w:rtl/>
        </w:rPr>
        <w:t xml:space="preserve">נני </w:t>
      </w:r>
      <w:r w:rsidRPr="00AF783B">
        <w:rPr>
          <w:rFonts w:ascii="Arial" w:hAnsi="Arial" w:cs="Arial"/>
          <w:rtl/>
        </w:rPr>
        <w:t>מאשר</w:t>
      </w:r>
      <w:r w:rsidRPr="00AF783B">
        <w:rPr>
          <w:rFonts w:ascii="Arial" w:hAnsi="Arial" w:cs="Arial" w:hint="cs"/>
          <w:rtl/>
        </w:rPr>
        <w:t>/ת</w:t>
      </w:r>
      <w:r w:rsidRPr="00AF783B">
        <w:rPr>
          <w:rFonts w:ascii="Arial" w:hAnsi="Arial" w:cs="Arial"/>
          <w:rtl/>
        </w:rPr>
        <w:t xml:space="preserve"> כי השירותים התקבלו בפועל, בהתאם לתנאי ההתקשרות, וכי קיימת התאמה בין התפוקות שסופקו בפועל לבין התפוקות ואבני הדרך שהוגדרו במסג</w:t>
      </w:r>
      <w:r w:rsidRPr="00ED5AF3">
        <w:rPr>
          <w:rFonts w:ascii="Arial" w:hAnsi="Arial" w:cs="Arial"/>
          <w:rtl/>
        </w:rPr>
        <w:t>רת ההתקשרות. על כן, הנני מאשר/ת את התשלום בגין שירות/מוצר זה.</w:t>
      </w:r>
    </w:p>
    <w:p w14:paraId="12A9260E" w14:textId="77777777" w:rsidR="00082098" w:rsidRPr="00AF783B" w:rsidRDefault="00082098" w:rsidP="00082098">
      <w:pPr>
        <w:pStyle w:val="a8"/>
        <w:spacing w:line="360" w:lineRule="auto"/>
        <w:ind w:left="360"/>
        <w:jc w:val="both"/>
        <w:rPr>
          <w:rFonts w:ascii="Arial" w:hAnsi="Arial" w:cs="Arial"/>
          <w:rtl/>
        </w:rPr>
      </w:pPr>
    </w:p>
    <w:p w14:paraId="7E25AFEA" w14:textId="77777777" w:rsidR="00082098" w:rsidRDefault="00082098" w:rsidP="00082098">
      <w:pPr>
        <w:pStyle w:val="a8"/>
        <w:numPr>
          <w:ilvl w:val="0"/>
          <w:numId w:val="51"/>
        </w:numPr>
        <w:spacing w:after="0" w:line="360" w:lineRule="auto"/>
        <w:jc w:val="both"/>
        <w:rPr>
          <w:rFonts w:ascii="Arial" w:hAnsi="Arial" w:cs="Arial"/>
          <w:b/>
          <w:bCs/>
        </w:rPr>
      </w:pPr>
      <w:r w:rsidRPr="00AF783B">
        <w:rPr>
          <w:rFonts w:ascii="Arial" w:hAnsi="Arial" w:cs="Arial"/>
          <w:rtl/>
        </w:rPr>
        <w:t>הנני מאשר</w:t>
      </w:r>
      <w:r w:rsidRPr="00AF783B">
        <w:rPr>
          <w:rFonts w:ascii="Arial" w:hAnsi="Arial" w:cs="Arial" w:hint="cs"/>
          <w:rtl/>
        </w:rPr>
        <w:t>/ת</w:t>
      </w:r>
      <w:r w:rsidRPr="00AF783B">
        <w:rPr>
          <w:rFonts w:ascii="Arial" w:hAnsi="Arial" w:cs="Arial"/>
          <w:rtl/>
        </w:rPr>
        <w:t xml:space="preserve"> כי</w:t>
      </w:r>
      <w:r w:rsidRPr="009D5698">
        <w:rPr>
          <w:rFonts w:ascii="Arial" w:hAnsi="Arial" w:cs="Arial"/>
          <w:rtl/>
        </w:rPr>
        <w:t xml:space="preserve"> השירותים התקבלו בפועל,</w:t>
      </w:r>
      <w:r>
        <w:rPr>
          <w:rFonts w:ascii="Arial" w:hAnsi="Arial" w:cs="Arial" w:hint="cs"/>
          <w:rtl/>
        </w:rPr>
        <w:t xml:space="preserve"> </w:t>
      </w:r>
      <w:r w:rsidRPr="009D5698">
        <w:rPr>
          <w:rFonts w:ascii="Arial" w:hAnsi="Arial" w:cs="Arial"/>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14:paraId="06DAAA22" w14:textId="77777777" w:rsidR="00082098" w:rsidRPr="00B52644" w:rsidRDefault="00082098" w:rsidP="00082098">
      <w:pPr>
        <w:spacing w:line="360" w:lineRule="auto"/>
        <w:jc w:val="both"/>
        <w:rPr>
          <w:rFonts w:ascii="Arial" w:hAnsi="Arial" w:cs="Arial"/>
          <w:b/>
          <w:bCs/>
        </w:rPr>
      </w:pPr>
    </w:p>
    <w:p w14:paraId="0DBD933A" w14:textId="77777777" w:rsidR="00082098" w:rsidRPr="00B52644" w:rsidRDefault="00082098" w:rsidP="00082098">
      <w:pPr>
        <w:spacing w:line="360" w:lineRule="auto"/>
        <w:jc w:val="both"/>
        <w:rPr>
          <w:rFonts w:ascii="Arial" w:hAnsi="Arial" w:cs="Arial"/>
          <w:b/>
          <w:bCs/>
          <w:rtl/>
        </w:rPr>
      </w:pPr>
      <w:r w:rsidRPr="00B52644">
        <w:rPr>
          <w:rFonts w:ascii="Arial" w:hAnsi="Arial" w:cs="Arial"/>
          <w:b/>
          <w:bCs/>
          <w:rtl/>
        </w:rPr>
        <w:t>שם פרטי ושם משפחה:</w:t>
      </w:r>
      <w:r>
        <w:rPr>
          <w:rFonts w:ascii="Arial" w:hAnsi="Arial" w:cs="Arial" w:hint="cs"/>
          <w:b/>
          <w:bCs/>
          <w:rtl/>
        </w:rPr>
        <w:t xml:space="preserve"> </w:t>
      </w:r>
      <w:r w:rsidRPr="00B52644">
        <w:rPr>
          <w:rFonts w:ascii="Arial" w:hAnsi="Arial" w:cs="Arial"/>
          <w:b/>
          <w:bCs/>
          <w:rtl/>
        </w:rPr>
        <w:t>____________</w:t>
      </w:r>
    </w:p>
    <w:p w14:paraId="3CC5C660" w14:textId="77777777" w:rsidR="00082098" w:rsidRPr="009D5698" w:rsidRDefault="00082098" w:rsidP="00082098">
      <w:pPr>
        <w:spacing w:line="360" w:lineRule="auto"/>
        <w:rPr>
          <w:rFonts w:ascii="Arial" w:hAnsi="Arial" w:cs="Arial"/>
          <w:b/>
          <w:bCs/>
          <w:rtl/>
        </w:rPr>
      </w:pPr>
      <w:r w:rsidRPr="009D5698">
        <w:rPr>
          <w:rFonts w:ascii="Arial" w:hAnsi="Arial" w:cs="Arial"/>
          <w:b/>
          <w:bCs/>
          <w:rtl/>
        </w:rPr>
        <w:t>תפקיד:</w:t>
      </w:r>
      <w:r>
        <w:rPr>
          <w:rFonts w:ascii="Arial" w:hAnsi="Arial" w:cs="Arial" w:hint="cs"/>
          <w:b/>
          <w:bCs/>
          <w:rtl/>
        </w:rPr>
        <w:t xml:space="preserve"> </w:t>
      </w:r>
      <w:r w:rsidRPr="009D5698">
        <w:rPr>
          <w:rFonts w:ascii="Arial" w:hAnsi="Arial" w:cs="Arial"/>
          <w:b/>
          <w:bCs/>
          <w:rtl/>
        </w:rPr>
        <w:t>________________________</w:t>
      </w:r>
    </w:p>
    <w:p w14:paraId="0A583475" w14:textId="77777777" w:rsidR="00082098" w:rsidRDefault="00082098" w:rsidP="00082098">
      <w:pPr>
        <w:spacing w:line="360" w:lineRule="auto"/>
      </w:pPr>
      <w:r w:rsidRPr="009D5698">
        <w:rPr>
          <w:rFonts w:ascii="Arial" w:hAnsi="Arial" w:cs="Arial"/>
          <w:b/>
          <w:bCs/>
          <w:rtl/>
        </w:rPr>
        <w:t>חתימה:</w:t>
      </w:r>
      <w:r>
        <w:rPr>
          <w:rFonts w:ascii="Arial" w:hAnsi="Arial" w:cs="Arial" w:hint="cs"/>
          <w:b/>
          <w:bCs/>
          <w:rtl/>
        </w:rPr>
        <w:t xml:space="preserve"> </w:t>
      </w:r>
      <w:r w:rsidRPr="009D5698">
        <w:rPr>
          <w:rFonts w:ascii="Arial" w:hAnsi="Arial" w:cs="Arial"/>
          <w:b/>
          <w:bCs/>
          <w:rtl/>
        </w:rPr>
        <w:t>________________________</w:t>
      </w:r>
      <w:r>
        <w:t xml:space="preserve"> </w:t>
      </w:r>
    </w:p>
    <w:p w14:paraId="74E12F56" w14:textId="77777777" w:rsidR="00082098" w:rsidRPr="00744F63" w:rsidRDefault="00082098" w:rsidP="00082098"/>
    <w:p w14:paraId="7DE1F757" w14:textId="77777777" w:rsidR="00082098" w:rsidRPr="00744F63" w:rsidRDefault="00082098" w:rsidP="00082098"/>
    <w:p w14:paraId="60DAC39B" w14:textId="77777777" w:rsidR="00082098" w:rsidRPr="00744F63" w:rsidRDefault="00082098" w:rsidP="00082098"/>
    <w:p w14:paraId="438F0D04" w14:textId="77777777" w:rsidR="00082098" w:rsidRPr="00744F63" w:rsidRDefault="00082098" w:rsidP="00082098"/>
    <w:p w14:paraId="61F32805" w14:textId="77777777" w:rsidR="00082098" w:rsidRPr="00744F63" w:rsidRDefault="00082098" w:rsidP="00082098"/>
    <w:p w14:paraId="4853324A" w14:textId="77777777" w:rsidR="00082098" w:rsidRPr="00744F63" w:rsidRDefault="00082098" w:rsidP="00082098"/>
    <w:p w14:paraId="3ABD1EFE" w14:textId="77777777" w:rsidR="00082098" w:rsidRPr="00744F63" w:rsidRDefault="00082098" w:rsidP="00082098"/>
    <w:p w14:paraId="045AD583" w14:textId="77777777" w:rsidR="00082098" w:rsidRPr="00744F63" w:rsidRDefault="00082098" w:rsidP="00082098"/>
    <w:p w14:paraId="2BBDB0E6" w14:textId="77777777" w:rsidR="00082098" w:rsidRDefault="00082098" w:rsidP="00082098"/>
    <w:p w14:paraId="273824C6" w14:textId="77777777" w:rsidR="00082098" w:rsidRPr="00744F63" w:rsidRDefault="00082098" w:rsidP="00082098">
      <w:r w:rsidRPr="00744F63">
        <w:rPr>
          <w:rStyle w:val="afb"/>
        </w:rPr>
        <w:footnoteRef/>
      </w:r>
      <w:r w:rsidRPr="00744F63">
        <w:rPr>
          <w:rtl/>
        </w:rPr>
        <w:t xml:space="preserve"> </w:t>
      </w:r>
      <w:r w:rsidRPr="00826189">
        <w:rPr>
          <w:rFonts w:hint="cs"/>
          <w:rtl/>
        </w:rPr>
        <w:t>טופס זה הינו חובה עבור חשבוניות שסכומן מעל ל- 10,000 ₪.</w:t>
      </w:r>
    </w:p>
    <w:p w14:paraId="2FE782C4" w14:textId="77777777" w:rsidR="00082098" w:rsidRDefault="00082098" w:rsidP="00082098">
      <w:pPr>
        <w:pStyle w:val="-"/>
      </w:pPr>
      <w:bookmarkStart w:id="74" w:name="נספח_ג"/>
      <w:r>
        <w:rPr>
          <w:rFonts w:hint="cs"/>
          <w:rtl/>
        </w:rPr>
        <w:lastRenderedPageBreak/>
        <w:t>נספח ג</w:t>
      </w:r>
    </w:p>
    <w:bookmarkEnd w:id="74"/>
    <w:p w14:paraId="5F9073F1" w14:textId="77777777" w:rsidR="00082098" w:rsidRPr="0070310E" w:rsidRDefault="00082098" w:rsidP="00082098">
      <w:pPr>
        <w:pStyle w:val="-0"/>
        <w:rPr>
          <w:rtl/>
        </w:rPr>
      </w:pPr>
      <w:r w:rsidRPr="009D6E78">
        <w:rPr>
          <w:rFonts w:hint="cs"/>
          <w:rtl/>
        </w:rPr>
        <w:t>טבלת שינויים שבוצעו בהוראה</w:t>
      </w:r>
    </w:p>
    <w:tbl>
      <w:tblPr>
        <w:bidiVisual/>
        <w:tblW w:w="4953" w:type="pct"/>
        <w:tblInd w:w="95" w:type="dxa"/>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862"/>
        <w:gridCol w:w="1335"/>
        <w:gridCol w:w="1791"/>
        <w:gridCol w:w="4987"/>
      </w:tblGrid>
      <w:tr w:rsidR="00082098" w:rsidRPr="00AD10C7" w14:paraId="3AAFF633" w14:textId="77777777" w:rsidTr="00D92C05">
        <w:trPr>
          <w:cantSplit/>
          <w:trHeight w:val="203"/>
          <w:tblHead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43BCBD1E" w14:textId="77777777" w:rsidR="00082098" w:rsidRPr="00AD10C7" w:rsidRDefault="00082098" w:rsidP="00D92C05">
            <w:pPr>
              <w:jc w:val="center"/>
              <w:rPr>
                <w:rFonts w:ascii="Arial" w:eastAsia="PMingLiU" w:hAnsi="Arial" w:cs="Arial"/>
                <w:b/>
                <w:bCs/>
                <w:sz w:val="20"/>
                <w:szCs w:val="20"/>
              </w:rPr>
            </w:pPr>
            <w:r w:rsidRPr="00AD10C7">
              <w:rPr>
                <w:rFonts w:ascii="Arial" w:eastAsia="PMingLiU" w:hAnsi="Arial" w:cs="Arial"/>
                <w:b/>
                <w:bCs/>
                <w:sz w:val="20"/>
                <w:szCs w:val="20"/>
                <w:rtl/>
              </w:rPr>
              <w:lastRenderedPageBreak/>
              <w:t>טבלת שינויים</w:t>
            </w:r>
          </w:p>
        </w:tc>
      </w:tr>
      <w:tr w:rsidR="00082098" w:rsidRPr="00AD10C7" w14:paraId="11863464" w14:textId="77777777" w:rsidTr="00D92C05">
        <w:trPr>
          <w:cantSplit/>
          <w:trHeight w:val="208"/>
          <w:tblHeader/>
        </w:trPr>
        <w:tc>
          <w:tcPr>
            <w:tcW w:w="480" w:type="pct"/>
            <w:tcBorders>
              <w:top w:val="single" w:sz="4" w:space="0" w:color="auto"/>
              <w:left w:val="single" w:sz="4" w:space="0" w:color="auto"/>
              <w:bottom w:val="dotted" w:sz="4" w:space="0" w:color="auto"/>
              <w:right w:val="dotted" w:sz="4" w:space="0" w:color="auto"/>
            </w:tcBorders>
            <w:shd w:val="pct5" w:color="auto" w:fill="FFFFFF"/>
            <w:vAlign w:val="center"/>
          </w:tcPr>
          <w:p w14:paraId="0B84D540" w14:textId="77777777" w:rsidR="00082098" w:rsidRPr="00AD10C7" w:rsidRDefault="00082098" w:rsidP="00D92C05">
            <w:pPr>
              <w:jc w:val="center"/>
              <w:rPr>
                <w:rFonts w:ascii="Arial" w:eastAsia="PMingLiU" w:hAnsi="Arial" w:cs="Arial"/>
                <w:b/>
                <w:bCs/>
                <w:sz w:val="20"/>
                <w:szCs w:val="20"/>
                <w:rtl/>
              </w:rPr>
            </w:pPr>
            <w:r w:rsidRPr="00AD10C7">
              <w:rPr>
                <w:rFonts w:ascii="Arial" w:eastAsia="PMingLiU" w:hAnsi="Arial" w:cs="Arial"/>
                <w:b/>
                <w:bCs/>
                <w:sz w:val="20"/>
                <w:szCs w:val="20"/>
                <w:rtl/>
              </w:rPr>
              <w:t>מהדורה</w:t>
            </w:r>
          </w:p>
        </w:tc>
        <w:tc>
          <w:tcPr>
            <w:tcW w:w="744" w:type="pct"/>
            <w:tcBorders>
              <w:top w:val="single" w:sz="4" w:space="0" w:color="auto"/>
              <w:left w:val="dotted" w:sz="4" w:space="0" w:color="auto"/>
              <w:bottom w:val="dotted" w:sz="4" w:space="0" w:color="auto"/>
              <w:right w:val="dotted" w:sz="4" w:space="0" w:color="auto"/>
            </w:tcBorders>
            <w:shd w:val="pct5" w:color="auto" w:fill="FFFFFF"/>
            <w:vAlign w:val="center"/>
          </w:tcPr>
          <w:p w14:paraId="01F5C01C" w14:textId="77777777" w:rsidR="00082098" w:rsidRPr="00AD10C7" w:rsidRDefault="00082098" w:rsidP="00D92C05">
            <w:pPr>
              <w:jc w:val="center"/>
              <w:rPr>
                <w:rFonts w:ascii="Arial" w:eastAsia="PMingLiU" w:hAnsi="Arial" w:cs="Arial"/>
                <w:b/>
                <w:bCs/>
                <w:sz w:val="20"/>
                <w:szCs w:val="20"/>
              </w:rPr>
            </w:pPr>
            <w:r w:rsidRPr="00AD10C7">
              <w:rPr>
                <w:rFonts w:ascii="Arial" w:eastAsia="PMingLiU" w:hAnsi="Arial" w:cs="Arial"/>
                <w:b/>
                <w:bCs/>
                <w:sz w:val="20"/>
                <w:szCs w:val="20"/>
                <w:rtl/>
              </w:rPr>
              <w:t>תאריך</w:t>
            </w:r>
          </w:p>
        </w:tc>
        <w:tc>
          <w:tcPr>
            <w:tcW w:w="998" w:type="pct"/>
            <w:tcBorders>
              <w:top w:val="single" w:sz="4" w:space="0" w:color="auto"/>
              <w:left w:val="dotted" w:sz="4" w:space="0" w:color="auto"/>
              <w:bottom w:val="dotted" w:sz="4" w:space="0" w:color="auto"/>
              <w:right w:val="dotted" w:sz="4" w:space="0" w:color="auto"/>
            </w:tcBorders>
            <w:shd w:val="pct5" w:color="auto" w:fill="FFFFFF"/>
            <w:vAlign w:val="center"/>
          </w:tcPr>
          <w:p w14:paraId="4BD7AD11" w14:textId="77777777" w:rsidR="00082098" w:rsidRPr="00AD10C7" w:rsidRDefault="00082098" w:rsidP="00D92C05">
            <w:pPr>
              <w:jc w:val="center"/>
              <w:rPr>
                <w:rFonts w:ascii="Arial" w:eastAsia="PMingLiU" w:hAnsi="Arial" w:cs="Arial"/>
                <w:b/>
                <w:bCs/>
                <w:sz w:val="20"/>
                <w:szCs w:val="20"/>
                <w:rtl/>
              </w:rPr>
            </w:pPr>
            <w:r w:rsidRPr="00AD10C7">
              <w:rPr>
                <w:rFonts w:ascii="Arial" w:eastAsia="PMingLiU" w:hAnsi="Arial" w:cs="Arial"/>
                <w:b/>
                <w:bCs/>
                <w:sz w:val="20"/>
                <w:szCs w:val="20"/>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tcPr>
          <w:p w14:paraId="2C17362D" w14:textId="77777777" w:rsidR="00082098" w:rsidRPr="00AD10C7" w:rsidRDefault="00082098" w:rsidP="00D92C05">
            <w:pPr>
              <w:jc w:val="center"/>
              <w:rPr>
                <w:rFonts w:ascii="Arial" w:eastAsia="PMingLiU" w:hAnsi="Arial" w:cs="Arial"/>
                <w:b/>
                <w:bCs/>
                <w:sz w:val="20"/>
                <w:szCs w:val="20"/>
                <w:rtl/>
              </w:rPr>
            </w:pPr>
            <w:r w:rsidRPr="00AD10C7">
              <w:rPr>
                <w:rFonts w:ascii="Arial" w:eastAsia="PMingLiU" w:hAnsi="Arial" w:cs="Arial"/>
                <w:b/>
                <w:bCs/>
                <w:sz w:val="20"/>
                <w:szCs w:val="20"/>
                <w:rtl/>
              </w:rPr>
              <w:t>תיאור השינוי / נימוקים</w:t>
            </w:r>
          </w:p>
        </w:tc>
      </w:tr>
      <w:tr w:rsidR="00082098" w:rsidRPr="00AD10C7" w14:paraId="617119B0" w14:textId="77777777" w:rsidTr="00D92C05">
        <w:trPr>
          <w:cantSplit/>
          <w:trHeight w:val="355"/>
          <w:tblHeader/>
        </w:trPr>
        <w:tc>
          <w:tcPr>
            <w:tcW w:w="480" w:type="pct"/>
            <w:vMerge w:val="restart"/>
            <w:tcBorders>
              <w:top w:val="dotted" w:sz="4" w:space="0" w:color="auto"/>
              <w:left w:val="single" w:sz="4" w:space="0" w:color="auto"/>
              <w:bottom w:val="dotted" w:sz="4" w:space="0" w:color="auto"/>
              <w:right w:val="dotted" w:sz="4" w:space="0" w:color="auto"/>
            </w:tcBorders>
            <w:vAlign w:val="center"/>
          </w:tcPr>
          <w:p w14:paraId="6494A436" w14:textId="77777777" w:rsidR="00082098" w:rsidRDefault="00082098" w:rsidP="00D92C05">
            <w:pPr>
              <w:jc w:val="center"/>
              <w:rPr>
                <w:rFonts w:asciiTheme="minorBidi" w:hAnsiTheme="minorBidi"/>
                <w:sz w:val="20"/>
                <w:szCs w:val="20"/>
                <w:rtl/>
              </w:rPr>
            </w:pPr>
            <w:r>
              <w:rPr>
                <w:rFonts w:asciiTheme="minorBidi" w:hAnsiTheme="minorBidi" w:hint="cs"/>
                <w:sz w:val="20"/>
                <w:szCs w:val="20"/>
                <w:rtl/>
              </w:rPr>
              <w:t>08</w:t>
            </w:r>
          </w:p>
        </w:tc>
        <w:tc>
          <w:tcPr>
            <w:tcW w:w="744" w:type="pct"/>
            <w:vMerge w:val="restart"/>
            <w:tcBorders>
              <w:top w:val="dotted" w:sz="4" w:space="0" w:color="auto"/>
              <w:left w:val="dotted" w:sz="4" w:space="0" w:color="auto"/>
              <w:bottom w:val="dotted" w:sz="4" w:space="0" w:color="auto"/>
              <w:right w:val="dotted" w:sz="4" w:space="0" w:color="auto"/>
            </w:tcBorders>
            <w:vAlign w:val="center"/>
          </w:tcPr>
          <w:p w14:paraId="356C9B30" w14:textId="77777777" w:rsidR="00082098" w:rsidRDefault="00082098" w:rsidP="00D92C05">
            <w:pPr>
              <w:jc w:val="center"/>
              <w:rPr>
                <w:rFonts w:ascii="Arial" w:hAnsi="Arial" w:cs="Arial"/>
                <w:sz w:val="20"/>
                <w:szCs w:val="20"/>
                <w:rtl/>
              </w:rPr>
            </w:pPr>
            <w:r>
              <w:rPr>
                <w:rFonts w:ascii="Arial" w:hAnsi="Arial" w:cs="Arial" w:hint="cs"/>
                <w:sz w:val="20"/>
                <w:szCs w:val="20"/>
                <w:rtl/>
              </w:rPr>
              <w:t>01.02.2019</w:t>
            </w:r>
          </w:p>
        </w:tc>
        <w:tc>
          <w:tcPr>
            <w:tcW w:w="998" w:type="pct"/>
            <w:tcBorders>
              <w:top w:val="dotted" w:sz="4" w:space="0" w:color="auto"/>
              <w:left w:val="dotted" w:sz="4" w:space="0" w:color="auto"/>
              <w:bottom w:val="dotted" w:sz="4" w:space="0" w:color="auto"/>
              <w:right w:val="dotted" w:sz="4" w:space="0" w:color="auto"/>
            </w:tcBorders>
            <w:vAlign w:val="center"/>
          </w:tcPr>
          <w:p w14:paraId="228A45AC" w14:textId="77777777" w:rsidR="00082098" w:rsidRDefault="00082098" w:rsidP="00D92C05">
            <w:pPr>
              <w:jc w:val="center"/>
              <w:rPr>
                <w:rFonts w:ascii="Arial" w:hAnsi="Arial" w:cs="Arial"/>
                <w:sz w:val="20"/>
                <w:szCs w:val="20"/>
                <w:rtl/>
              </w:rPr>
            </w:pPr>
            <w:r>
              <w:rPr>
                <w:rFonts w:ascii="Arial" w:hAnsi="Arial" w:cs="Arial" w:hint="cs"/>
                <w:sz w:val="20"/>
                <w:szCs w:val="20"/>
                <w:rtl/>
              </w:rPr>
              <w:t>מרבית הסעיפים</w:t>
            </w:r>
          </w:p>
        </w:tc>
        <w:tc>
          <w:tcPr>
            <w:tcW w:w="2778" w:type="pct"/>
            <w:tcBorders>
              <w:top w:val="dotted" w:sz="4" w:space="0" w:color="auto"/>
              <w:left w:val="dotted" w:sz="4" w:space="0" w:color="auto"/>
              <w:bottom w:val="dotted" w:sz="4" w:space="0" w:color="auto"/>
              <w:right w:val="single" w:sz="4" w:space="0" w:color="auto"/>
            </w:tcBorders>
            <w:vAlign w:val="center"/>
          </w:tcPr>
          <w:p w14:paraId="2D9FAB08" w14:textId="77777777" w:rsidR="00082098" w:rsidRPr="00504934" w:rsidRDefault="00082098" w:rsidP="00D92C05">
            <w:pPr>
              <w:rPr>
                <w:rFonts w:ascii="Arial" w:hAnsi="Arial" w:cs="Arial"/>
                <w:sz w:val="20"/>
                <w:szCs w:val="20"/>
                <w:rtl/>
              </w:rPr>
            </w:pPr>
            <w:r>
              <w:rPr>
                <w:rFonts w:ascii="Arial" w:hAnsi="Arial" w:cs="Arial" w:hint="cs"/>
                <w:sz w:val="20"/>
                <w:szCs w:val="20"/>
                <w:rtl/>
              </w:rPr>
              <w:t>עדכון אופן דיווח שעות העבודה של נותני שירותים חיצוניים, בהתאם לשימוש באפליקציי</w:t>
            </w:r>
            <w:r>
              <w:rPr>
                <w:rFonts w:ascii="Arial" w:hAnsi="Arial" w:cs="Arial" w:hint="eastAsia"/>
                <w:sz w:val="20"/>
                <w:szCs w:val="20"/>
                <w:rtl/>
              </w:rPr>
              <w:t>ת</w:t>
            </w:r>
            <w:r>
              <w:rPr>
                <w:rFonts w:ascii="Arial" w:hAnsi="Arial" w:cs="Arial" w:hint="cs"/>
                <w:sz w:val="20"/>
                <w:szCs w:val="20"/>
                <w:rtl/>
              </w:rPr>
              <w:t xml:space="preserve"> הדיווח</w:t>
            </w:r>
          </w:p>
        </w:tc>
      </w:tr>
      <w:tr w:rsidR="00082098" w:rsidRPr="00AD10C7" w14:paraId="41D19C3F" w14:textId="77777777" w:rsidTr="00D92C05">
        <w:trPr>
          <w:cantSplit/>
          <w:trHeight w:val="293"/>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4AF34F3A" w14:textId="77777777" w:rsidR="00082098" w:rsidRDefault="00082098" w:rsidP="00D92C05">
            <w:pPr>
              <w:jc w:val="center"/>
              <w:rPr>
                <w:rFonts w:asciiTheme="minorBidi" w:hAnsiTheme="minorBidi"/>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14:paraId="73333930" w14:textId="77777777" w:rsidR="00082098" w:rsidRDefault="00082098" w:rsidP="00D92C05">
            <w:pPr>
              <w:jc w:val="center"/>
              <w:rPr>
                <w:rFonts w:ascii="Arial"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14:paraId="0F25CD78" w14:textId="77777777" w:rsidR="00082098" w:rsidRDefault="00082098" w:rsidP="00D92C0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Ref435699101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1.1.1.1</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38481EC7" w14:textId="77777777" w:rsidR="00082098" w:rsidRDefault="00082098" w:rsidP="00D92C05">
            <w:pPr>
              <w:rPr>
                <w:rFonts w:ascii="Arial" w:hAnsi="Arial" w:cs="Arial"/>
                <w:sz w:val="20"/>
                <w:szCs w:val="20"/>
                <w:rtl/>
              </w:rPr>
            </w:pPr>
            <w:r>
              <w:rPr>
                <w:rFonts w:ascii="Arial" w:hAnsi="Arial" w:cs="Arial" w:hint="cs"/>
                <w:sz w:val="20"/>
                <w:szCs w:val="20"/>
                <w:rtl/>
              </w:rPr>
              <w:t>עדכון כללי ההפחתה מתעריף ההצעה הזוכה, בהתקשרויות על פי תשומות</w:t>
            </w:r>
          </w:p>
        </w:tc>
      </w:tr>
      <w:tr w:rsidR="00082098" w:rsidRPr="00AD10C7" w14:paraId="56BA7EDA" w14:textId="77777777" w:rsidTr="00D92C05">
        <w:trPr>
          <w:cantSplit/>
          <w:trHeight w:val="359"/>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21640291" w14:textId="77777777" w:rsidR="00082098" w:rsidRDefault="00082098" w:rsidP="00D92C05">
            <w:pPr>
              <w:jc w:val="center"/>
              <w:rPr>
                <w:rFonts w:asciiTheme="minorBidi" w:hAnsiTheme="minorBidi"/>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14:paraId="14C33AD0" w14:textId="77777777" w:rsidR="00082098" w:rsidRDefault="00082098" w:rsidP="00D92C05">
            <w:pPr>
              <w:jc w:val="center"/>
              <w:rPr>
                <w:rFonts w:ascii="Arial"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14:paraId="20B3F1A4" w14:textId="77777777" w:rsidR="00082098" w:rsidRDefault="00082098" w:rsidP="00D92C0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Ref506470494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3249DD45" w14:textId="77777777" w:rsidR="00082098" w:rsidRDefault="00082098" w:rsidP="00D92C05">
            <w:pPr>
              <w:rPr>
                <w:rFonts w:ascii="Arial" w:hAnsi="Arial" w:cs="Arial"/>
                <w:sz w:val="20"/>
                <w:szCs w:val="20"/>
                <w:rtl/>
              </w:rPr>
            </w:pPr>
            <w:r>
              <w:rPr>
                <w:rFonts w:ascii="Arial" w:hAnsi="Arial" w:cs="Arial" w:hint="cs"/>
                <w:sz w:val="20"/>
                <w:szCs w:val="20"/>
                <w:rtl/>
              </w:rPr>
              <w:t>שינוי ההנחיות בעניין עדכון תעריפי חשכ''ל בהתקשרויות קיימות, על פי תשומות</w:t>
            </w:r>
          </w:p>
        </w:tc>
      </w:tr>
      <w:tr w:rsidR="00082098" w:rsidRPr="00AD10C7" w14:paraId="079270B1" w14:textId="77777777" w:rsidTr="00D92C05">
        <w:trPr>
          <w:cantSplit/>
          <w:trHeight w:val="284"/>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4BA1426B" w14:textId="77777777" w:rsidR="00082098" w:rsidRDefault="00082098" w:rsidP="00D92C05">
            <w:pPr>
              <w:jc w:val="center"/>
              <w:rPr>
                <w:rFonts w:asciiTheme="minorBidi" w:hAnsiTheme="minorBidi"/>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14:paraId="047DD8D1" w14:textId="77777777" w:rsidR="00082098" w:rsidRDefault="00082098" w:rsidP="00D92C05">
            <w:pPr>
              <w:jc w:val="center"/>
              <w:rPr>
                <w:rFonts w:ascii="Arial"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14:paraId="6AF38A83" w14:textId="77777777" w:rsidR="00082098" w:rsidRDefault="00082098" w:rsidP="00D92C0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Ref533501001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1C15B376" w14:textId="77777777" w:rsidR="00082098" w:rsidRDefault="00082098" w:rsidP="00D92C05">
            <w:pPr>
              <w:rPr>
                <w:rFonts w:ascii="Arial" w:hAnsi="Arial" w:cs="Arial"/>
                <w:sz w:val="20"/>
                <w:szCs w:val="20"/>
                <w:rtl/>
              </w:rPr>
            </w:pPr>
            <w:r>
              <w:rPr>
                <w:rFonts w:ascii="Arial" w:hAnsi="Arial" w:cs="Arial" w:hint="cs"/>
                <w:sz w:val="20"/>
                <w:szCs w:val="20"/>
                <w:rtl/>
              </w:rPr>
              <w:t>הוספת הנחיות בעניין התקשרות עם נותני שירותים חיצוניים מחו''ל</w:t>
            </w:r>
          </w:p>
        </w:tc>
      </w:tr>
      <w:tr w:rsidR="00082098" w:rsidRPr="00AD10C7" w14:paraId="0E39B84F" w14:textId="77777777" w:rsidTr="00D92C05">
        <w:trPr>
          <w:cantSplit/>
          <w:trHeight w:val="364"/>
          <w:tblHeader/>
        </w:trPr>
        <w:tc>
          <w:tcPr>
            <w:tcW w:w="480" w:type="pct"/>
            <w:vMerge w:val="restart"/>
            <w:tcBorders>
              <w:top w:val="dotted" w:sz="4" w:space="0" w:color="auto"/>
              <w:left w:val="single" w:sz="4" w:space="0" w:color="auto"/>
              <w:bottom w:val="dotted" w:sz="4" w:space="0" w:color="auto"/>
              <w:right w:val="dotted" w:sz="4" w:space="0" w:color="auto"/>
            </w:tcBorders>
            <w:vAlign w:val="center"/>
          </w:tcPr>
          <w:p w14:paraId="17F9D9F8" w14:textId="77777777" w:rsidR="00082098" w:rsidRDefault="00082098" w:rsidP="00D92C05">
            <w:pPr>
              <w:jc w:val="center"/>
              <w:rPr>
                <w:rFonts w:asciiTheme="minorBidi" w:hAnsiTheme="minorBidi"/>
                <w:sz w:val="20"/>
                <w:szCs w:val="20"/>
                <w:rtl/>
              </w:rPr>
            </w:pPr>
            <w:r>
              <w:rPr>
                <w:rFonts w:asciiTheme="minorBidi" w:hAnsiTheme="minorBidi" w:hint="cs"/>
                <w:sz w:val="20"/>
                <w:szCs w:val="20"/>
                <w:rtl/>
              </w:rPr>
              <w:t>09</w:t>
            </w:r>
          </w:p>
        </w:tc>
        <w:tc>
          <w:tcPr>
            <w:tcW w:w="744" w:type="pct"/>
            <w:vMerge w:val="restart"/>
            <w:tcBorders>
              <w:top w:val="dotted" w:sz="4" w:space="0" w:color="auto"/>
              <w:left w:val="dotted" w:sz="4" w:space="0" w:color="auto"/>
              <w:bottom w:val="dotted" w:sz="4" w:space="0" w:color="auto"/>
              <w:right w:val="dotted" w:sz="4" w:space="0" w:color="auto"/>
            </w:tcBorders>
            <w:vAlign w:val="center"/>
          </w:tcPr>
          <w:p w14:paraId="672BC440" w14:textId="77777777" w:rsidR="00082098" w:rsidRDefault="00082098" w:rsidP="00D92C05">
            <w:pPr>
              <w:jc w:val="center"/>
              <w:rPr>
                <w:rFonts w:ascii="Arial" w:hAnsi="Arial" w:cs="Arial"/>
                <w:sz w:val="20"/>
                <w:szCs w:val="20"/>
                <w:rtl/>
              </w:rPr>
            </w:pPr>
            <w:r>
              <w:rPr>
                <w:rFonts w:ascii="Arial" w:hAnsi="Arial" w:cs="Arial" w:hint="cs"/>
                <w:sz w:val="20"/>
                <w:szCs w:val="20"/>
                <w:rtl/>
              </w:rPr>
              <w:t>09.06.2020</w:t>
            </w:r>
          </w:p>
        </w:tc>
        <w:tc>
          <w:tcPr>
            <w:tcW w:w="998" w:type="pct"/>
            <w:tcBorders>
              <w:top w:val="dotted" w:sz="4" w:space="0" w:color="auto"/>
              <w:left w:val="dotted" w:sz="4" w:space="0" w:color="auto"/>
              <w:bottom w:val="dotted" w:sz="4" w:space="0" w:color="auto"/>
              <w:right w:val="dotted" w:sz="4" w:space="0" w:color="auto"/>
            </w:tcBorders>
            <w:vAlign w:val="center"/>
          </w:tcPr>
          <w:p w14:paraId="1514BE31" w14:textId="77777777" w:rsidR="00082098" w:rsidRDefault="00082098" w:rsidP="00D92C0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Ref30503329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end"/>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Ref30504110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fldChar w:fldCharType="begin"/>
            </w:r>
            <w:r>
              <w:rPr>
                <w:rFonts w:ascii="Arial" w:hAnsi="Arial" w:cs="Arial"/>
                <w:sz w:val="20"/>
                <w:szCs w:val="20"/>
              </w:rPr>
              <w:instrText xml:space="preserve"> REF _Ref42416504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2.1.1.3</w:t>
            </w:r>
            <w:r>
              <w:rPr>
                <w:rFonts w:ascii="Arial" w:hAnsi="Arial" w:cs="Arial"/>
                <w:sz w:val="20"/>
                <w:szCs w:val="20"/>
              </w:rPr>
              <w:fldChar w:fldCharType="end"/>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57D129B4" w14:textId="77777777" w:rsidR="00082098" w:rsidRDefault="00082098" w:rsidP="00D92C05">
            <w:pPr>
              <w:rPr>
                <w:rFonts w:ascii="Arial" w:hAnsi="Arial" w:cs="Arial"/>
                <w:sz w:val="20"/>
                <w:szCs w:val="20"/>
                <w:rtl/>
              </w:rPr>
            </w:pPr>
            <w:r>
              <w:rPr>
                <w:rFonts w:ascii="Arial" w:hAnsi="Arial" w:cs="Arial" w:hint="cs"/>
                <w:sz w:val="20"/>
                <w:szCs w:val="20"/>
                <w:rtl/>
              </w:rPr>
              <w:t>הוספת התייחסות בדבר הנפקת כרטיס מגנטי של המשרד לנותנים שירותים חיצוניים</w:t>
            </w:r>
          </w:p>
        </w:tc>
      </w:tr>
      <w:tr w:rsidR="00082098" w:rsidRPr="00AD10C7" w14:paraId="67971A88" w14:textId="77777777" w:rsidTr="00D92C05">
        <w:trPr>
          <w:cantSplit/>
          <w:trHeight w:val="670"/>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576060FA" w14:textId="77777777" w:rsidR="00082098" w:rsidRDefault="00082098" w:rsidP="00D92C05">
            <w:pPr>
              <w:jc w:val="center"/>
              <w:rPr>
                <w:rFonts w:asciiTheme="minorBidi" w:hAnsiTheme="minorBidi"/>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14:paraId="27752C17" w14:textId="77777777" w:rsidR="00082098" w:rsidRDefault="00082098" w:rsidP="00D92C05">
            <w:pPr>
              <w:jc w:val="center"/>
              <w:rPr>
                <w:rFonts w:ascii="Arial"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14:paraId="55293CF4" w14:textId="77777777" w:rsidR="00082098" w:rsidRDefault="00082098" w:rsidP="00D92C0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Ref30503316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Ref30504481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2.4.3.7</w:t>
            </w:r>
            <w:r>
              <w:rPr>
                <w:rFonts w:ascii="Arial" w:hAnsi="Arial" w:cs="Arial"/>
                <w:sz w:val="20"/>
                <w:szCs w:val="20"/>
                <w:rtl/>
              </w:rPr>
              <w:fldChar w:fldCharType="end"/>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2A144B3D" w14:textId="77777777" w:rsidR="00082098" w:rsidRDefault="00082098" w:rsidP="00D92C05">
            <w:pPr>
              <w:rPr>
                <w:rFonts w:ascii="Arial" w:hAnsi="Arial" w:cs="Arial"/>
                <w:sz w:val="20"/>
                <w:szCs w:val="20"/>
                <w:rtl/>
              </w:rPr>
            </w:pPr>
            <w:r>
              <w:rPr>
                <w:rFonts w:ascii="Arial" w:hAnsi="Arial" w:cs="Arial" w:hint="cs"/>
                <w:sz w:val="20"/>
                <w:szCs w:val="20"/>
                <w:rtl/>
              </w:rPr>
              <w:t>הוספת הנחיה בעניין קביעת מרחק יעדי הנסיעה, במקרה שבו דיווח המרחקים נעשה באמצעות מערכת הדיווח</w:t>
            </w:r>
          </w:p>
        </w:tc>
      </w:tr>
      <w:tr w:rsidR="00082098" w:rsidRPr="00AD10C7" w14:paraId="336B350B" w14:textId="77777777" w:rsidTr="00D92C05">
        <w:trPr>
          <w:cantSplit/>
          <w:trHeight w:val="382"/>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2AE1B62A" w14:textId="77777777" w:rsidR="00082098" w:rsidRDefault="00082098" w:rsidP="00D92C05">
            <w:pPr>
              <w:jc w:val="center"/>
              <w:rPr>
                <w:rFonts w:asciiTheme="minorBidi" w:hAnsiTheme="minorBidi"/>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14:paraId="30162C2C" w14:textId="77777777" w:rsidR="00082098" w:rsidRDefault="00082098" w:rsidP="00D92C05">
            <w:pPr>
              <w:jc w:val="center"/>
              <w:rPr>
                <w:rFonts w:ascii="Arial"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14:paraId="5DA94F53" w14:textId="77777777" w:rsidR="00082098" w:rsidRDefault="00082098" w:rsidP="00D92C0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Ref30503297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fldChar w:fldCharType="begin"/>
            </w:r>
            <w:r>
              <w:rPr>
                <w:rFonts w:ascii="Arial" w:hAnsi="Arial" w:cs="Arial"/>
                <w:sz w:val="20"/>
                <w:szCs w:val="20"/>
              </w:rPr>
              <w:instrText xml:space="preserve"> REF _Ref42416964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2.4.4.1.1</w:t>
            </w:r>
            <w:r>
              <w:rPr>
                <w:rFonts w:ascii="Arial" w:hAnsi="Arial" w:cs="Arial"/>
                <w:sz w:val="20"/>
                <w:szCs w:val="20"/>
              </w:rPr>
              <w:fldChar w:fldCharType="end"/>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43551DF6" w14:textId="77777777" w:rsidR="00082098" w:rsidRDefault="00082098" w:rsidP="00D92C05">
            <w:pPr>
              <w:rPr>
                <w:rFonts w:ascii="Arial" w:hAnsi="Arial" w:cs="Arial"/>
                <w:sz w:val="20"/>
                <w:szCs w:val="20"/>
                <w:rtl/>
              </w:rPr>
            </w:pPr>
            <w:r>
              <w:rPr>
                <w:rFonts w:ascii="Arial" w:hAnsi="Arial" w:cs="Arial" w:hint="cs"/>
                <w:sz w:val="20"/>
                <w:szCs w:val="20"/>
                <w:rtl/>
              </w:rPr>
              <w:t>הדגשה כי כפל תשלומים לא יחול במקרה שנותן השירותים מדווח באמצעות מערכת הדיווח</w:t>
            </w:r>
          </w:p>
        </w:tc>
      </w:tr>
      <w:tr w:rsidR="00082098" w:rsidRPr="00AD10C7" w14:paraId="304E6103" w14:textId="77777777" w:rsidTr="00D92C05">
        <w:trPr>
          <w:cantSplit/>
          <w:trHeight w:val="306"/>
          <w:tblHeader/>
        </w:trPr>
        <w:tc>
          <w:tcPr>
            <w:tcW w:w="480" w:type="pct"/>
            <w:vMerge/>
            <w:tcBorders>
              <w:top w:val="dotted" w:sz="4" w:space="0" w:color="auto"/>
              <w:left w:val="single" w:sz="4" w:space="0" w:color="auto"/>
              <w:bottom w:val="single" w:sz="4" w:space="0" w:color="auto"/>
              <w:right w:val="dotted" w:sz="4" w:space="0" w:color="auto"/>
            </w:tcBorders>
            <w:vAlign w:val="center"/>
          </w:tcPr>
          <w:p w14:paraId="32DEB632" w14:textId="77777777" w:rsidR="00082098" w:rsidRDefault="00082098" w:rsidP="00D92C05">
            <w:pPr>
              <w:jc w:val="center"/>
              <w:rPr>
                <w:rFonts w:asciiTheme="minorBidi" w:hAnsiTheme="minorBidi"/>
                <w:sz w:val="20"/>
                <w:szCs w:val="20"/>
                <w:rtl/>
              </w:rPr>
            </w:pPr>
          </w:p>
        </w:tc>
        <w:tc>
          <w:tcPr>
            <w:tcW w:w="744" w:type="pct"/>
            <w:vMerge/>
            <w:tcBorders>
              <w:top w:val="dotted" w:sz="4" w:space="0" w:color="auto"/>
              <w:left w:val="dotted" w:sz="4" w:space="0" w:color="auto"/>
              <w:bottom w:val="single" w:sz="4" w:space="0" w:color="auto"/>
              <w:right w:val="dotted" w:sz="4" w:space="0" w:color="auto"/>
            </w:tcBorders>
            <w:vAlign w:val="center"/>
          </w:tcPr>
          <w:p w14:paraId="250075C8" w14:textId="77777777" w:rsidR="00082098" w:rsidRDefault="00082098" w:rsidP="00D92C05">
            <w:pPr>
              <w:jc w:val="center"/>
              <w:rPr>
                <w:rFonts w:ascii="Arial" w:hAnsi="Arial" w:cs="Arial"/>
                <w:sz w:val="20"/>
                <w:szCs w:val="20"/>
                <w:rtl/>
              </w:rPr>
            </w:pPr>
          </w:p>
        </w:tc>
        <w:tc>
          <w:tcPr>
            <w:tcW w:w="998" w:type="pct"/>
            <w:tcBorders>
              <w:top w:val="dotted" w:sz="4" w:space="0" w:color="auto"/>
              <w:left w:val="dotted" w:sz="4" w:space="0" w:color="auto"/>
              <w:bottom w:val="single" w:sz="4" w:space="0" w:color="auto"/>
              <w:right w:val="dotted" w:sz="4" w:space="0" w:color="auto"/>
            </w:tcBorders>
            <w:vAlign w:val="center"/>
          </w:tcPr>
          <w:p w14:paraId="1DB3366D" w14:textId="77777777" w:rsidR="00082098" w:rsidRDefault="00082098" w:rsidP="00D92C0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Ref506470522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fldChar w:fldCharType="begin"/>
            </w:r>
            <w:r>
              <w:rPr>
                <w:rFonts w:ascii="Arial" w:hAnsi="Arial" w:cs="Arial"/>
                <w:sz w:val="20"/>
                <w:szCs w:val="20"/>
              </w:rPr>
              <w:instrText xml:space="preserve"> REF _Ref30503247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2.7.5</w:t>
            </w:r>
            <w:r>
              <w:rPr>
                <w:rFonts w:ascii="Arial" w:hAnsi="Arial" w:cs="Arial"/>
                <w:sz w:val="20"/>
                <w:szCs w:val="20"/>
              </w:rPr>
              <w:fldChar w:fldCharType="end"/>
            </w:r>
            <w:r>
              <w:rPr>
                <w:rFonts w:ascii="Arial" w:hAnsi="Arial" w:cs="Arial"/>
                <w:sz w:val="20"/>
                <w:szCs w:val="20"/>
                <w:rtl/>
              </w:rPr>
              <w:fldChar w:fldCharType="end"/>
            </w:r>
          </w:p>
        </w:tc>
        <w:tc>
          <w:tcPr>
            <w:tcW w:w="2778" w:type="pct"/>
            <w:tcBorders>
              <w:top w:val="dotted" w:sz="4" w:space="0" w:color="auto"/>
              <w:left w:val="dotted" w:sz="4" w:space="0" w:color="auto"/>
              <w:bottom w:val="single" w:sz="4" w:space="0" w:color="auto"/>
              <w:right w:val="single" w:sz="4" w:space="0" w:color="auto"/>
            </w:tcBorders>
            <w:vAlign w:val="center"/>
          </w:tcPr>
          <w:p w14:paraId="7F3BB2FC" w14:textId="77777777" w:rsidR="00082098" w:rsidRDefault="00082098" w:rsidP="00D92C05">
            <w:pPr>
              <w:rPr>
                <w:rFonts w:ascii="Arial" w:hAnsi="Arial" w:cs="Arial"/>
                <w:sz w:val="20"/>
                <w:szCs w:val="20"/>
                <w:rtl/>
              </w:rPr>
            </w:pPr>
            <w:r>
              <w:rPr>
                <w:rFonts w:ascii="Arial" w:hAnsi="Arial" w:cs="Arial" w:hint="cs"/>
                <w:sz w:val="20"/>
                <w:szCs w:val="20"/>
                <w:rtl/>
              </w:rPr>
              <w:t>עדכון ההנחיות בעניין התקשרות עם נותני שירותים חיצוניים במקצועות המחשוב והסייבר</w:t>
            </w:r>
          </w:p>
        </w:tc>
      </w:tr>
      <w:tr w:rsidR="00082098" w:rsidRPr="00AD10C7" w14:paraId="79C8F907" w14:textId="77777777" w:rsidTr="00D92C05">
        <w:trPr>
          <w:cantSplit/>
          <w:trHeight w:val="262"/>
          <w:tblHeader/>
        </w:trPr>
        <w:tc>
          <w:tcPr>
            <w:tcW w:w="480" w:type="pct"/>
            <w:vMerge w:val="restart"/>
            <w:tcBorders>
              <w:top w:val="single" w:sz="4" w:space="0" w:color="auto"/>
              <w:left w:val="single" w:sz="4" w:space="0" w:color="auto"/>
              <w:bottom w:val="dotted" w:sz="4" w:space="0" w:color="auto"/>
              <w:right w:val="dotted" w:sz="4" w:space="0" w:color="auto"/>
            </w:tcBorders>
            <w:vAlign w:val="center"/>
          </w:tcPr>
          <w:p w14:paraId="49EC867B" w14:textId="77777777" w:rsidR="00082098" w:rsidRDefault="00082098" w:rsidP="00D92C05">
            <w:pPr>
              <w:jc w:val="center"/>
              <w:rPr>
                <w:rFonts w:asciiTheme="minorBidi" w:hAnsiTheme="minorBidi"/>
                <w:sz w:val="20"/>
                <w:szCs w:val="20"/>
                <w:rtl/>
              </w:rPr>
            </w:pPr>
            <w:r>
              <w:rPr>
                <w:rFonts w:asciiTheme="minorBidi" w:hAnsiTheme="minorBidi" w:hint="cs"/>
                <w:sz w:val="20"/>
                <w:szCs w:val="20"/>
                <w:rtl/>
              </w:rPr>
              <w:t>10</w:t>
            </w:r>
          </w:p>
        </w:tc>
        <w:tc>
          <w:tcPr>
            <w:tcW w:w="744" w:type="pct"/>
            <w:vMerge w:val="restart"/>
            <w:tcBorders>
              <w:top w:val="single" w:sz="4" w:space="0" w:color="auto"/>
              <w:left w:val="dotted" w:sz="4" w:space="0" w:color="auto"/>
              <w:bottom w:val="dotted" w:sz="4" w:space="0" w:color="auto"/>
              <w:right w:val="dotted" w:sz="4" w:space="0" w:color="auto"/>
            </w:tcBorders>
            <w:vAlign w:val="center"/>
          </w:tcPr>
          <w:p w14:paraId="11F00716" w14:textId="77777777" w:rsidR="00082098" w:rsidRDefault="00082098" w:rsidP="00D92C05">
            <w:pPr>
              <w:jc w:val="center"/>
              <w:rPr>
                <w:rFonts w:ascii="Arial" w:hAnsi="Arial" w:cs="Arial"/>
                <w:sz w:val="20"/>
                <w:szCs w:val="20"/>
                <w:rtl/>
              </w:rPr>
            </w:pPr>
            <w:r>
              <w:rPr>
                <w:rFonts w:ascii="Arial" w:hAnsi="Arial" w:cs="Arial" w:hint="cs"/>
                <w:sz w:val="20"/>
                <w:szCs w:val="20"/>
                <w:rtl/>
              </w:rPr>
              <w:t>03.05.2021</w:t>
            </w:r>
          </w:p>
        </w:tc>
        <w:tc>
          <w:tcPr>
            <w:tcW w:w="998" w:type="pct"/>
            <w:tcBorders>
              <w:top w:val="single" w:sz="4" w:space="0" w:color="auto"/>
              <w:left w:val="dotted" w:sz="4" w:space="0" w:color="auto"/>
              <w:bottom w:val="dotted" w:sz="4" w:space="0" w:color="auto"/>
              <w:right w:val="dotted" w:sz="4" w:space="0" w:color="auto"/>
            </w:tcBorders>
            <w:vAlign w:val="center"/>
          </w:tcPr>
          <w:p w14:paraId="404C87C5" w14:textId="77777777" w:rsidR="00082098" w:rsidRDefault="00082098" w:rsidP="00D92C0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Ref533501001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2.6</w:t>
            </w:r>
            <w:r>
              <w:rPr>
                <w:rFonts w:ascii="Arial" w:hAnsi="Arial" w:cs="Arial"/>
                <w:sz w:val="20"/>
                <w:szCs w:val="20"/>
                <w:rtl/>
              </w:rPr>
              <w:fldChar w:fldCharType="end"/>
            </w:r>
          </w:p>
        </w:tc>
        <w:tc>
          <w:tcPr>
            <w:tcW w:w="2778" w:type="pct"/>
            <w:tcBorders>
              <w:top w:val="single" w:sz="4" w:space="0" w:color="auto"/>
              <w:left w:val="dotted" w:sz="4" w:space="0" w:color="auto"/>
              <w:bottom w:val="dotted" w:sz="4" w:space="0" w:color="auto"/>
              <w:right w:val="single" w:sz="4" w:space="0" w:color="auto"/>
            </w:tcBorders>
            <w:vAlign w:val="center"/>
          </w:tcPr>
          <w:p w14:paraId="530173EC" w14:textId="77777777" w:rsidR="00082098" w:rsidRDefault="00082098" w:rsidP="00D92C05">
            <w:pPr>
              <w:rPr>
                <w:rFonts w:ascii="Arial" w:hAnsi="Arial" w:cs="Arial"/>
                <w:sz w:val="20"/>
                <w:szCs w:val="20"/>
                <w:rtl/>
              </w:rPr>
            </w:pPr>
            <w:r w:rsidRPr="00B739D2">
              <w:rPr>
                <w:rFonts w:asciiTheme="minorBidi" w:hAnsiTheme="minorBidi"/>
                <w:sz w:val="20"/>
                <w:szCs w:val="20"/>
                <w:rtl/>
              </w:rPr>
              <w:t>עדכון הסעיף בעניין נותני שירותים חיצוניים מחו"ל</w:t>
            </w:r>
            <w:r>
              <w:rPr>
                <w:rFonts w:asciiTheme="minorBidi" w:hAnsiTheme="minorBidi" w:hint="cs"/>
                <w:sz w:val="20"/>
                <w:szCs w:val="20"/>
                <w:rtl/>
              </w:rPr>
              <w:t>.</w:t>
            </w:r>
          </w:p>
        </w:tc>
      </w:tr>
      <w:tr w:rsidR="00082098" w:rsidRPr="00AD10C7" w14:paraId="24BE4005" w14:textId="77777777" w:rsidTr="00D92C05">
        <w:trPr>
          <w:cantSplit/>
          <w:trHeight w:val="213"/>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2E0668A5" w14:textId="77777777" w:rsidR="00082098" w:rsidRDefault="00082098" w:rsidP="00D92C05">
            <w:pPr>
              <w:jc w:val="center"/>
              <w:rPr>
                <w:rFonts w:asciiTheme="minorBidi" w:hAnsiTheme="minorBidi"/>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14:paraId="46E95962" w14:textId="77777777" w:rsidR="00082098" w:rsidDel="006A0199" w:rsidRDefault="00082098" w:rsidP="00D92C05">
            <w:pPr>
              <w:jc w:val="center"/>
              <w:rPr>
                <w:rFonts w:ascii="Arial"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14:paraId="0116DD78" w14:textId="77777777" w:rsidR="00082098" w:rsidRDefault="00082098" w:rsidP="00D92C0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Ref54262114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2.7.2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653B0867" w14:textId="77777777" w:rsidR="00082098" w:rsidRPr="00B739D2" w:rsidRDefault="00082098" w:rsidP="00D92C05">
            <w:pPr>
              <w:rPr>
                <w:rFonts w:asciiTheme="minorBidi" w:hAnsiTheme="minorBidi"/>
                <w:sz w:val="20"/>
                <w:szCs w:val="20"/>
                <w:rtl/>
              </w:rPr>
            </w:pPr>
            <w:r>
              <w:rPr>
                <w:rFonts w:ascii="Arial" w:hAnsi="Arial" w:cs="Arial" w:hint="cs"/>
                <w:sz w:val="20"/>
                <w:szCs w:val="20"/>
                <w:rtl/>
              </w:rPr>
              <w:t>עדכון ההנחיות בעניין התקשרות לרכישת שירותים משפטיים חיצוניים.</w:t>
            </w:r>
          </w:p>
        </w:tc>
      </w:tr>
      <w:tr w:rsidR="00082098" w:rsidRPr="00AD10C7" w14:paraId="774A5222" w14:textId="77777777" w:rsidTr="00D92C05">
        <w:trPr>
          <w:cantSplit/>
          <w:trHeight w:val="425"/>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31AAD4A3" w14:textId="77777777" w:rsidR="00082098" w:rsidRDefault="00082098" w:rsidP="00D92C05">
            <w:pPr>
              <w:jc w:val="center"/>
              <w:rPr>
                <w:rFonts w:asciiTheme="minorBidi" w:hAnsiTheme="minorBidi"/>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14:paraId="01AC3C5F" w14:textId="77777777" w:rsidR="00082098" w:rsidRDefault="00082098" w:rsidP="00D92C05">
            <w:pPr>
              <w:jc w:val="center"/>
              <w:rPr>
                <w:rFonts w:ascii="Arial"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14:paraId="4794C31B" w14:textId="77777777" w:rsidR="00082098" w:rsidRDefault="00082098" w:rsidP="00D92C0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Ref56608557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2.7.6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310DBE4D" w14:textId="77777777" w:rsidR="00082098" w:rsidRDefault="00082098" w:rsidP="00D92C05">
            <w:pPr>
              <w:rPr>
                <w:rFonts w:ascii="Arial" w:hAnsi="Arial" w:cs="Arial"/>
                <w:sz w:val="20"/>
                <w:szCs w:val="20"/>
                <w:rtl/>
              </w:rPr>
            </w:pPr>
            <w:r w:rsidRPr="00300426">
              <w:rPr>
                <w:rFonts w:asciiTheme="minorBidi" w:hAnsiTheme="minorBidi"/>
                <w:sz w:val="20"/>
                <w:szCs w:val="20"/>
                <w:rtl/>
              </w:rPr>
              <w:t>הוספת הנחיות בעניין התקשרות עם מתכננים בעבודות בינוי</w:t>
            </w:r>
            <w:r>
              <w:rPr>
                <w:rFonts w:asciiTheme="minorBidi" w:hAnsiTheme="minorBidi" w:hint="cs"/>
                <w:sz w:val="20"/>
                <w:szCs w:val="20"/>
                <w:rtl/>
              </w:rPr>
              <w:t>.</w:t>
            </w:r>
          </w:p>
        </w:tc>
      </w:tr>
      <w:tr w:rsidR="00082098" w:rsidRPr="00AD10C7" w14:paraId="44F91E6E" w14:textId="77777777" w:rsidTr="00D92C05">
        <w:trPr>
          <w:cantSplit/>
          <w:trHeight w:val="335"/>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793DCB19" w14:textId="77777777" w:rsidR="00082098" w:rsidRDefault="00082098" w:rsidP="00D92C05">
            <w:pPr>
              <w:jc w:val="center"/>
              <w:rPr>
                <w:rFonts w:asciiTheme="minorBidi" w:hAnsiTheme="minorBidi"/>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14:paraId="52A57BE3" w14:textId="77777777" w:rsidR="00082098" w:rsidRDefault="00082098" w:rsidP="00D92C05">
            <w:pPr>
              <w:jc w:val="center"/>
              <w:rPr>
                <w:rFonts w:ascii="Arial"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14:paraId="318E8C68" w14:textId="77777777" w:rsidR="00082098" w:rsidRDefault="00082098" w:rsidP="00D92C05">
            <w:pPr>
              <w:jc w:val="center"/>
              <w:rPr>
                <w:rFonts w:ascii="Arial" w:hAnsi="Arial" w:cs="Arial"/>
                <w:sz w:val="20"/>
                <w:szCs w:val="20"/>
                <w:rtl/>
              </w:rPr>
            </w:pPr>
            <w:r>
              <w:rPr>
                <w:rFonts w:asciiTheme="minorBidi" w:hAnsiTheme="minorBidi"/>
                <w:sz w:val="20"/>
                <w:szCs w:val="20"/>
                <w:rtl/>
              </w:rPr>
              <w:fldChar w:fldCharType="begin"/>
            </w:r>
            <w:r>
              <w:rPr>
                <w:rFonts w:asciiTheme="minorBidi" w:hAnsiTheme="minorBidi"/>
                <w:sz w:val="20"/>
                <w:szCs w:val="20"/>
                <w:rtl/>
              </w:rPr>
              <w:instrText xml:space="preserve"> </w:instrText>
            </w:r>
            <w:r>
              <w:rPr>
                <w:rFonts w:asciiTheme="minorBidi" w:hAnsiTheme="minorBidi"/>
                <w:sz w:val="20"/>
                <w:szCs w:val="20"/>
              </w:rPr>
              <w:instrText>REF</w:instrText>
            </w:r>
            <w:r>
              <w:rPr>
                <w:rFonts w:asciiTheme="minorBidi" w:hAnsiTheme="minorBidi"/>
                <w:sz w:val="20"/>
                <w:szCs w:val="20"/>
                <w:rtl/>
              </w:rPr>
              <w:instrText xml:space="preserve"> _</w:instrText>
            </w:r>
            <w:r>
              <w:rPr>
                <w:rFonts w:asciiTheme="minorBidi" w:hAnsiTheme="minorBidi"/>
                <w:sz w:val="20"/>
                <w:szCs w:val="20"/>
              </w:rPr>
              <w:instrText>Ref69819844 \r \h</w:instrText>
            </w:r>
            <w:r>
              <w:rPr>
                <w:rFonts w:asciiTheme="minorBidi" w:hAnsiTheme="minorBidi"/>
                <w:sz w:val="20"/>
                <w:szCs w:val="20"/>
                <w:rtl/>
              </w:rPr>
              <w:instrText xml:space="preserve">  \* </w:instrText>
            </w:r>
            <w:r>
              <w:rPr>
                <w:rFonts w:asciiTheme="minorBidi" w:hAnsiTheme="minorBidi"/>
                <w:sz w:val="20"/>
                <w:szCs w:val="20"/>
              </w:rPr>
              <w:instrText>MERGEFORMAT</w:instrText>
            </w:r>
            <w:r>
              <w:rPr>
                <w:rFonts w:asciiTheme="minorBidi" w:hAnsiTheme="minorBidi"/>
                <w:sz w:val="20"/>
                <w:szCs w:val="20"/>
                <w:rtl/>
              </w:rPr>
              <w:instrText xml:space="preserve"> </w:instrText>
            </w:r>
            <w:r>
              <w:rPr>
                <w:rFonts w:asciiTheme="minorBidi" w:hAnsiTheme="minorBidi"/>
                <w:sz w:val="20"/>
                <w:szCs w:val="20"/>
                <w:rtl/>
              </w:rPr>
            </w:r>
            <w:r>
              <w:rPr>
                <w:rFonts w:asciiTheme="minorBidi" w:hAnsiTheme="minorBidi"/>
                <w:sz w:val="20"/>
                <w:szCs w:val="20"/>
                <w:rtl/>
              </w:rPr>
              <w:fldChar w:fldCharType="separate"/>
            </w:r>
            <w:r>
              <w:rPr>
                <w:rFonts w:asciiTheme="minorBidi" w:hAnsiTheme="minorBidi"/>
                <w:sz w:val="20"/>
                <w:szCs w:val="20"/>
                <w:cs/>
              </w:rPr>
              <w:t>‎</w:t>
            </w:r>
            <w:r>
              <w:rPr>
                <w:rFonts w:asciiTheme="minorBidi" w:hAnsiTheme="minorBidi"/>
                <w:sz w:val="20"/>
                <w:szCs w:val="20"/>
              </w:rPr>
              <w:t>2.7.7</w:t>
            </w:r>
            <w:r>
              <w:rPr>
                <w:rFonts w:asciiTheme="minorBidi" w:hAnsiTheme="minorBidi"/>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44AD3C8F" w14:textId="77777777" w:rsidR="00082098" w:rsidRPr="008048CD" w:rsidRDefault="00082098" w:rsidP="00D92C05">
            <w:pPr>
              <w:rPr>
                <w:rFonts w:asciiTheme="minorBidi" w:hAnsiTheme="minorBidi"/>
                <w:sz w:val="20"/>
                <w:szCs w:val="20"/>
                <w:rtl/>
              </w:rPr>
            </w:pPr>
            <w:r w:rsidRPr="008048CD">
              <w:rPr>
                <w:rFonts w:asciiTheme="minorBidi" w:hAnsiTheme="minorBidi"/>
                <w:sz w:val="20"/>
                <w:szCs w:val="20"/>
                <w:rtl/>
              </w:rPr>
              <w:t>הוספת הנחיות בעניין החלת שינויים על התקשרויות קיימות.</w:t>
            </w:r>
          </w:p>
        </w:tc>
      </w:tr>
      <w:tr w:rsidR="00082098" w:rsidRPr="00AD10C7" w14:paraId="0880BBBB" w14:textId="77777777" w:rsidTr="00D92C05">
        <w:trPr>
          <w:cantSplit/>
          <w:trHeight w:val="833"/>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24112BB1" w14:textId="77777777" w:rsidR="00082098" w:rsidRDefault="00082098" w:rsidP="00D92C05">
            <w:pPr>
              <w:jc w:val="center"/>
              <w:rPr>
                <w:rFonts w:asciiTheme="minorBidi" w:hAnsiTheme="minorBidi"/>
                <w:sz w:val="20"/>
                <w:szCs w:val="20"/>
                <w:rtl/>
              </w:rPr>
            </w:pPr>
          </w:p>
        </w:tc>
        <w:tc>
          <w:tcPr>
            <w:tcW w:w="744" w:type="pct"/>
            <w:vMerge/>
            <w:tcBorders>
              <w:top w:val="dotted" w:sz="4" w:space="0" w:color="auto"/>
              <w:left w:val="dotted" w:sz="4" w:space="0" w:color="auto"/>
              <w:bottom w:val="dotted" w:sz="4" w:space="0" w:color="auto"/>
              <w:right w:val="dotted" w:sz="4" w:space="0" w:color="auto"/>
            </w:tcBorders>
            <w:vAlign w:val="center"/>
          </w:tcPr>
          <w:p w14:paraId="41C5F4F3" w14:textId="77777777" w:rsidR="00082098" w:rsidRDefault="00082098" w:rsidP="00D92C05">
            <w:pPr>
              <w:jc w:val="center"/>
              <w:rPr>
                <w:rFonts w:ascii="Arial" w:hAnsi="Arial" w:cs="Arial"/>
                <w:sz w:val="20"/>
                <w:szCs w:val="20"/>
                <w:rtl/>
              </w:rPr>
            </w:pPr>
          </w:p>
        </w:tc>
        <w:tc>
          <w:tcPr>
            <w:tcW w:w="998" w:type="pct"/>
            <w:tcBorders>
              <w:top w:val="dotted" w:sz="4" w:space="0" w:color="auto"/>
              <w:left w:val="dotted" w:sz="4" w:space="0" w:color="auto"/>
              <w:bottom w:val="dotted" w:sz="4" w:space="0" w:color="auto"/>
              <w:right w:val="dotted" w:sz="4" w:space="0" w:color="auto"/>
            </w:tcBorders>
            <w:vAlign w:val="center"/>
          </w:tcPr>
          <w:p w14:paraId="6252EB56" w14:textId="77777777" w:rsidR="00082098" w:rsidRPr="006605DA" w:rsidRDefault="00082098" w:rsidP="00D92C05">
            <w:pPr>
              <w:jc w:val="center"/>
              <w:rPr>
                <w:rFonts w:ascii="Arial" w:hAnsi="Arial" w:cs="Arial"/>
                <w:sz w:val="20"/>
                <w:szCs w:val="20"/>
                <w:rtl/>
              </w:rPr>
            </w:pPr>
          </w:p>
        </w:tc>
        <w:tc>
          <w:tcPr>
            <w:tcW w:w="2778" w:type="pct"/>
            <w:tcBorders>
              <w:top w:val="dotted" w:sz="4" w:space="0" w:color="auto"/>
              <w:left w:val="dotted" w:sz="4" w:space="0" w:color="auto"/>
              <w:bottom w:val="dotted" w:sz="4" w:space="0" w:color="auto"/>
              <w:right w:val="single" w:sz="4" w:space="0" w:color="auto"/>
            </w:tcBorders>
            <w:vAlign w:val="center"/>
          </w:tcPr>
          <w:p w14:paraId="221B3303" w14:textId="77777777" w:rsidR="00082098" w:rsidRPr="009A7587" w:rsidRDefault="00082098" w:rsidP="00D92C05">
            <w:pPr>
              <w:rPr>
                <w:rFonts w:ascii="Arial" w:hAnsi="Arial" w:cs="Arial"/>
                <w:sz w:val="20"/>
                <w:szCs w:val="20"/>
                <w:rtl/>
              </w:rPr>
            </w:pPr>
            <w:r w:rsidRPr="00C6445A">
              <w:rPr>
                <w:rFonts w:asciiTheme="minorBidi" w:hAnsiTheme="minorBidi"/>
                <w:sz w:val="20"/>
                <w:szCs w:val="20"/>
                <w:rtl/>
              </w:rPr>
              <w:t xml:space="preserve">עדכון ההודעות הבאות: </w:t>
            </w:r>
            <w:hyperlink r:id="rId47" w:history="1">
              <w:r w:rsidRPr="00C6445A">
                <w:rPr>
                  <w:rStyle w:val="Hyperlink"/>
                  <w:rFonts w:asciiTheme="minorBidi" w:hAnsiTheme="minorBidi"/>
                  <w:sz w:val="20"/>
                  <w:szCs w:val="20"/>
                  <w:rtl/>
                </w:rPr>
                <w:t>''תעריפי התקשרות עם נותני שירותים חיצוניים''</w:t>
              </w:r>
            </w:hyperlink>
            <w:r w:rsidRPr="00C6445A">
              <w:rPr>
                <w:rFonts w:asciiTheme="minorBidi" w:hAnsiTheme="minorBidi"/>
                <w:sz w:val="20"/>
                <w:szCs w:val="20"/>
                <w:rtl/>
              </w:rPr>
              <w:t xml:space="preserve">, </w:t>
            </w:r>
            <w:hyperlink r:id="rId48" w:history="1">
              <w:r w:rsidRPr="00C6445A">
                <w:rPr>
                  <w:rStyle w:val="Hyperlink"/>
                  <w:rFonts w:asciiTheme="minorBidi" w:hAnsiTheme="minorBidi"/>
                  <w:sz w:val="20"/>
                  <w:szCs w:val="20"/>
                  <w:rtl/>
                </w:rPr>
                <w:t>"הנחיות לאופן העבודה במרכב"ה בהתקשרות עם נותני שירותים חיצוניים</w:t>
              </w:r>
            </w:hyperlink>
            <w:r w:rsidRPr="00C6445A">
              <w:rPr>
                <w:rStyle w:val="Hyperlink"/>
                <w:rFonts w:asciiTheme="minorBidi" w:hAnsiTheme="minorBidi"/>
                <w:sz w:val="20"/>
                <w:szCs w:val="20"/>
              </w:rPr>
              <w:t>"</w:t>
            </w:r>
            <w:r w:rsidRPr="00E22F51">
              <w:rPr>
                <w:rFonts w:asciiTheme="minorBidi" w:hAnsiTheme="minorBidi"/>
                <w:sz w:val="20"/>
                <w:szCs w:val="20"/>
                <w:rtl/>
              </w:rPr>
              <w:t xml:space="preserve"> ו</w:t>
            </w:r>
            <w:hyperlink r:id="rId49" w:history="1">
              <w:r w:rsidRPr="00C6445A">
                <w:rPr>
                  <w:rStyle w:val="Hyperlink"/>
                  <w:rFonts w:asciiTheme="minorBidi" w:hAnsiTheme="minorBidi"/>
                  <w:sz w:val="20"/>
                  <w:szCs w:val="20"/>
                  <w:rtl/>
                </w:rPr>
                <w:t>''עדכון תעריפי התקשרות קיימת''</w:t>
              </w:r>
            </w:hyperlink>
            <w:r w:rsidRPr="00C6445A">
              <w:rPr>
                <w:rFonts w:asciiTheme="minorBidi" w:hAnsiTheme="minorBidi"/>
                <w:sz w:val="20"/>
                <w:szCs w:val="20"/>
                <w:rtl/>
              </w:rPr>
              <w:t>.</w:t>
            </w:r>
          </w:p>
        </w:tc>
      </w:tr>
      <w:tr w:rsidR="00082098" w:rsidRPr="00AD10C7" w14:paraId="7900858F" w14:textId="77777777" w:rsidTr="00D92C05">
        <w:trPr>
          <w:cantSplit/>
          <w:trHeight w:val="594"/>
          <w:tblHeader/>
        </w:trPr>
        <w:tc>
          <w:tcPr>
            <w:tcW w:w="480" w:type="pct"/>
            <w:vMerge w:val="restart"/>
            <w:tcBorders>
              <w:top w:val="dotted" w:sz="4" w:space="0" w:color="auto"/>
              <w:left w:val="single" w:sz="4" w:space="0" w:color="auto"/>
              <w:right w:val="dotted" w:sz="4" w:space="0" w:color="auto"/>
            </w:tcBorders>
            <w:vAlign w:val="center"/>
          </w:tcPr>
          <w:p w14:paraId="4DAEACE8" w14:textId="77777777" w:rsidR="00082098" w:rsidRDefault="00082098" w:rsidP="00D92C05">
            <w:pPr>
              <w:jc w:val="center"/>
              <w:rPr>
                <w:rFonts w:asciiTheme="minorBidi" w:hAnsiTheme="minorBidi"/>
                <w:sz w:val="20"/>
                <w:szCs w:val="20"/>
                <w:rtl/>
              </w:rPr>
            </w:pPr>
            <w:r>
              <w:rPr>
                <w:rFonts w:asciiTheme="minorBidi" w:hAnsiTheme="minorBidi" w:hint="cs"/>
                <w:sz w:val="20"/>
                <w:szCs w:val="20"/>
                <w:rtl/>
              </w:rPr>
              <w:t>11</w:t>
            </w:r>
          </w:p>
        </w:tc>
        <w:tc>
          <w:tcPr>
            <w:tcW w:w="744" w:type="pct"/>
            <w:vMerge w:val="restart"/>
            <w:tcBorders>
              <w:top w:val="dotted" w:sz="4" w:space="0" w:color="auto"/>
              <w:left w:val="dotted" w:sz="4" w:space="0" w:color="auto"/>
              <w:right w:val="dotted" w:sz="4" w:space="0" w:color="auto"/>
            </w:tcBorders>
            <w:vAlign w:val="center"/>
          </w:tcPr>
          <w:p w14:paraId="412C0E0F" w14:textId="77777777" w:rsidR="00082098" w:rsidRDefault="00082098" w:rsidP="00D92C05">
            <w:pPr>
              <w:jc w:val="center"/>
              <w:rPr>
                <w:rFonts w:ascii="Arial" w:hAnsi="Arial" w:cs="Arial"/>
                <w:sz w:val="20"/>
                <w:szCs w:val="20"/>
                <w:rtl/>
              </w:rPr>
            </w:pPr>
            <w:r>
              <w:rPr>
                <w:rFonts w:ascii="Arial" w:hAnsi="Arial" w:cs="Arial" w:hint="cs"/>
                <w:sz w:val="20"/>
                <w:szCs w:val="20"/>
                <w:rtl/>
              </w:rPr>
              <w:t>02.09.2021</w:t>
            </w:r>
          </w:p>
        </w:tc>
        <w:tc>
          <w:tcPr>
            <w:tcW w:w="998" w:type="pct"/>
            <w:tcBorders>
              <w:top w:val="dotted" w:sz="4" w:space="0" w:color="auto"/>
              <w:left w:val="dotted" w:sz="4" w:space="0" w:color="auto"/>
              <w:bottom w:val="dotted" w:sz="4" w:space="0" w:color="auto"/>
              <w:right w:val="dotted" w:sz="4" w:space="0" w:color="auto"/>
            </w:tcBorders>
            <w:vAlign w:val="center"/>
          </w:tcPr>
          <w:p w14:paraId="52241DC1" w14:textId="77777777" w:rsidR="00082098" w:rsidRPr="006605DA" w:rsidRDefault="00082098" w:rsidP="00D92C0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Ref79069906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2.6.2</w:t>
            </w:r>
            <w:r>
              <w:rPr>
                <w:rFonts w:ascii="Arial" w:hAnsi="Arial" w:cs="Arial"/>
                <w:sz w:val="20"/>
                <w:szCs w:val="20"/>
                <w:rtl/>
              </w:rPr>
              <w:fldChar w:fldCharType="end"/>
            </w:r>
            <w:r>
              <w:rPr>
                <w:rFonts w:ascii="Arial" w:hAnsi="Arial" w:cs="Arial" w:hint="cs"/>
                <w:sz w:val="20"/>
                <w:szCs w:val="20"/>
                <w:rtl/>
              </w:rPr>
              <w:t xml:space="preserve">,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Ref79069919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2.6.3</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4E9659D1" w14:textId="77777777" w:rsidR="00082098" w:rsidRPr="009466A1" w:rsidRDefault="00082098" w:rsidP="00D92C05">
            <w:pPr>
              <w:rPr>
                <w:rFonts w:asciiTheme="minorBidi" w:hAnsiTheme="minorBidi"/>
                <w:sz w:val="20"/>
                <w:szCs w:val="20"/>
                <w:rtl/>
              </w:rPr>
            </w:pPr>
            <w:r>
              <w:rPr>
                <w:rFonts w:asciiTheme="minorBidi" w:hAnsiTheme="minorBidi" w:hint="cs"/>
                <w:sz w:val="20"/>
                <w:szCs w:val="20"/>
                <w:rtl/>
              </w:rPr>
              <w:t>הוספת הנחיות בנושא העסקת נותני שירותים חיצוניים מחו"ל מתחום הטכנולוגיה והמיכון, בהתאם ל</w:t>
            </w:r>
            <w:hyperlink r:id="rId50" w:history="1">
              <w:r w:rsidRPr="009466A1">
                <w:rPr>
                  <w:rStyle w:val="Hyperlink"/>
                  <w:rFonts w:asciiTheme="minorBidi" w:hAnsiTheme="minorBidi"/>
                  <w:sz w:val="20"/>
                  <w:szCs w:val="20"/>
                  <w:rtl/>
                </w:rPr>
                <w:t>החלטת ממשלה, ''מדיניות הממשלה בנושא העסקת עובדים לא ישראלים ותיקון החלטות ממשלה'', מס' 3431, מיום 11 בינואר 2018.</w:t>
              </w:r>
            </w:hyperlink>
          </w:p>
        </w:tc>
      </w:tr>
      <w:tr w:rsidR="00082098" w:rsidRPr="00AD10C7" w14:paraId="2AC474E1" w14:textId="77777777" w:rsidTr="00D92C05">
        <w:trPr>
          <w:cantSplit/>
          <w:trHeight w:val="120"/>
          <w:tblHeader/>
        </w:trPr>
        <w:tc>
          <w:tcPr>
            <w:tcW w:w="480" w:type="pct"/>
            <w:vMerge/>
            <w:tcBorders>
              <w:left w:val="single" w:sz="4" w:space="0" w:color="auto"/>
              <w:bottom w:val="single" w:sz="4" w:space="0" w:color="auto"/>
              <w:right w:val="dotted" w:sz="4" w:space="0" w:color="auto"/>
            </w:tcBorders>
            <w:vAlign w:val="center"/>
          </w:tcPr>
          <w:p w14:paraId="2410A89A" w14:textId="77777777" w:rsidR="00082098" w:rsidRDefault="00082098" w:rsidP="00D92C05">
            <w:pPr>
              <w:jc w:val="center"/>
              <w:rPr>
                <w:rFonts w:asciiTheme="minorBidi" w:hAnsiTheme="minorBidi"/>
                <w:sz w:val="20"/>
                <w:szCs w:val="20"/>
                <w:rtl/>
              </w:rPr>
            </w:pPr>
          </w:p>
        </w:tc>
        <w:tc>
          <w:tcPr>
            <w:tcW w:w="744" w:type="pct"/>
            <w:vMerge/>
            <w:tcBorders>
              <w:left w:val="dotted" w:sz="4" w:space="0" w:color="auto"/>
              <w:bottom w:val="single" w:sz="4" w:space="0" w:color="auto"/>
              <w:right w:val="dotted" w:sz="4" w:space="0" w:color="auto"/>
            </w:tcBorders>
            <w:vAlign w:val="center"/>
          </w:tcPr>
          <w:p w14:paraId="2E20D3EB" w14:textId="77777777" w:rsidR="00082098" w:rsidRDefault="00082098" w:rsidP="00D92C05">
            <w:pPr>
              <w:jc w:val="center"/>
              <w:rPr>
                <w:rFonts w:ascii="Arial" w:hAnsi="Arial" w:cs="Arial"/>
                <w:sz w:val="20"/>
                <w:szCs w:val="20"/>
                <w:rtl/>
              </w:rPr>
            </w:pPr>
          </w:p>
        </w:tc>
        <w:tc>
          <w:tcPr>
            <w:tcW w:w="998" w:type="pct"/>
            <w:tcBorders>
              <w:top w:val="dotted" w:sz="4" w:space="0" w:color="auto"/>
              <w:left w:val="dotted" w:sz="4" w:space="0" w:color="auto"/>
              <w:bottom w:val="single" w:sz="4" w:space="0" w:color="auto"/>
              <w:right w:val="dotted" w:sz="4" w:space="0" w:color="auto"/>
            </w:tcBorders>
            <w:vAlign w:val="center"/>
          </w:tcPr>
          <w:p w14:paraId="3C6EAC26" w14:textId="77777777" w:rsidR="00082098" w:rsidRPr="006605DA" w:rsidRDefault="00082098" w:rsidP="00D92C0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Ref458016192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2.3</w:t>
            </w:r>
            <w:r>
              <w:rPr>
                <w:rFonts w:ascii="Arial" w:hAnsi="Arial" w:cs="Arial"/>
                <w:sz w:val="20"/>
                <w:szCs w:val="20"/>
                <w:rtl/>
              </w:rPr>
              <w:fldChar w:fldCharType="end"/>
            </w:r>
            <w:r>
              <w:rPr>
                <w:rFonts w:ascii="Arial" w:hAnsi="Arial" w:cs="Arial" w:hint="cs"/>
                <w:sz w:val="20"/>
                <w:szCs w:val="20"/>
                <w:rtl/>
              </w:rPr>
              <w:t xml:space="preserve">,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Ref79069952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2.7</w:t>
            </w:r>
            <w:r>
              <w:rPr>
                <w:rFonts w:ascii="Arial" w:hAnsi="Arial" w:cs="Arial"/>
                <w:sz w:val="20"/>
                <w:szCs w:val="20"/>
                <w:rtl/>
              </w:rPr>
              <w:fldChar w:fldCharType="end"/>
            </w:r>
            <w:r w:rsidRPr="001038AD">
              <w:rPr>
                <w:rFonts w:ascii="Arial" w:hAnsi="Arial" w:cs="Arial" w:hint="cs"/>
                <w:color w:val="FFFFFF" w:themeColor="background1"/>
                <w:sz w:val="20"/>
                <w:szCs w:val="20"/>
                <w:rtl/>
              </w:rPr>
              <w:t>.</w:t>
            </w:r>
          </w:p>
        </w:tc>
        <w:tc>
          <w:tcPr>
            <w:tcW w:w="2778" w:type="pct"/>
            <w:tcBorders>
              <w:top w:val="dotted" w:sz="4" w:space="0" w:color="auto"/>
              <w:left w:val="dotted" w:sz="4" w:space="0" w:color="auto"/>
              <w:bottom w:val="single" w:sz="4" w:space="0" w:color="auto"/>
              <w:right w:val="single" w:sz="4" w:space="0" w:color="auto"/>
            </w:tcBorders>
            <w:vAlign w:val="center"/>
          </w:tcPr>
          <w:p w14:paraId="7CCEF61B" w14:textId="77777777" w:rsidR="00082098" w:rsidRPr="00C6445A" w:rsidRDefault="00082098" w:rsidP="00D92C05">
            <w:pPr>
              <w:rPr>
                <w:rFonts w:asciiTheme="minorBidi" w:hAnsiTheme="minorBidi"/>
                <w:sz w:val="20"/>
                <w:szCs w:val="20"/>
                <w:rtl/>
              </w:rPr>
            </w:pPr>
            <w:r>
              <w:rPr>
                <w:rFonts w:asciiTheme="minorBidi" w:hAnsiTheme="minorBidi" w:hint="cs"/>
                <w:sz w:val="20"/>
                <w:szCs w:val="20"/>
                <w:rtl/>
              </w:rPr>
              <w:t>הסרת כללי הפחתת התעריפים מההוראה.</w:t>
            </w:r>
          </w:p>
        </w:tc>
      </w:tr>
    </w:tbl>
    <w:p w14:paraId="4DC49402" w14:textId="77777777" w:rsidR="00082098" w:rsidRPr="00FF02FD" w:rsidRDefault="00082098" w:rsidP="00082098">
      <w:pPr>
        <w:overflowPunct w:val="0"/>
        <w:autoSpaceDE w:val="0"/>
        <w:autoSpaceDN w:val="0"/>
        <w:adjustRightInd w:val="0"/>
        <w:ind w:right="142"/>
        <w:jc w:val="both"/>
        <w:textAlignment w:val="baseline"/>
        <w:rPr>
          <w:rFonts w:ascii="Arial" w:hAnsi="Arial" w:cs="Arial"/>
          <w:rtl/>
          <w:lang w:eastAsia="he-IL"/>
        </w:rPr>
      </w:pPr>
    </w:p>
    <w:p w14:paraId="096EFA61" w14:textId="77777777" w:rsidR="00082098" w:rsidRDefault="00082098" w:rsidP="009E4DC7">
      <w:pPr>
        <w:jc w:val="both"/>
        <w:rPr>
          <w:rFonts w:ascii="FrankRuehl" w:hAnsi="FrankRuehl" w:cs="FrankRuehl"/>
          <w:sz w:val="26"/>
          <w:szCs w:val="26"/>
          <w:rtl/>
        </w:rPr>
      </w:pPr>
    </w:p>
    <w:p w14:paraId="01881310" w14:textId="77777777" w:rsidR="00082098" w:rsidRDefault="00082098" w:rsidP="009E4DC7">
      <w:pPr>
        <w:jc w:val="both"/>
        <w:rPr>
          <w:rFonts w:ascii="FrankRuehl" w:hAnsi="FrankRuehl" w:cs="FrankRuehl"/>
          <w:sz w:val="26"/>
          <w:szCs w:val="26"/>
          <w:rtl/>
        </w:rPr>
      </w:pPr>
    </w:p>
    <w:p w14:paraId="5C500CA6" w14:textId="77777777" w:rsidR="00082098" w:rsidRDefault="00082098" w:rsidP="009E4DC7">
      <w:pPr>
        <w:jc w:val="both"/>
        <w:rPr>
          <w:rFonts w:ascii="FrankRuehl" w:hAnsi="FrankRuehl" w:cs="FrankRuehl"/>
          <w:sz w:val="26"/>
          <w:szCs w:val="26"/>
          <w:rtl/>
        </w:rPr>
      </w:pPr>
    </w:p>
    <w:p w14:paraId="06023339" w14:textId="77777777" w:rsidR="00082098" w:rsidRDefault="00082098" w:rsidP="009E4DC7">
      <w:pPr>
        <w:jc w:val="both"/>
        <w:rPr>
          <w:rFonts w:ascii="FrankRuehl" w:hAnsi="FrankRuehl" w:cs="FrankRuehl"/>
          <w:sz w:val="26"/>
          <w:szCs w:val="26"/>
          <w:rtl/>
        </w:rPr>
      </w:pPr>
    </w:p>
    <w:p w14:paraId="1D73B467" w14:textId="77777777" w:rsidR="00082098" w:rsidRDefault="00082098" w:rsidP="009E4DC7">
      <w:pPr>
        <w:jc w:val="both"/>
        <w:rPr>
          <w:rFonts w:ascii="FrankRuehl" w:hAnsi="FrankRuehl" w:cs="FrankRuehl"/>
          <w:sz w:val="26"/>
          <w:szCs w:val="26"/>
          <w:rtl/>
        </w:rPr>
      </w:pPr>
    </w:p>
    <w:p w14:paraId="7ADC8AB6" w14:textId="77777777" w:rsidR="00082098" w:rsidRDefault="00082098" w:rsidP="009E4DC7">
      <w:pPr>
        <w:jc w:val="both"/>
        <w:rPr>
          <w:rFonts w:ascii="FrankRuehl" w:hAnsi="FrankRuehl" w:cs="FrankRuehl"/>
          <w:sz w:val="26"/>
          <w:szCs w:val="26"/>
          <w:rtl/>
        </w:rPr>
      </w:pPr>
    </w:p>
    <w:p w14:paraId="79C26A44" w14:textId="77777777" w:rsidR="00082098" w:rsidRDefault="00082098" w:rsidP="009E4DC7">
      <w:pPr>
        <w:jc w:val="both"/>
        <w:rPr>
          <w:rFonts w:ascii="FrankRuehl" w:hAnsi="FrankRuehl" w:cs="FrankRuehl"/>
          <w:sz w:val="26"/>
          <w:szCs w:val="26"/>
          <w:rtl/>
        </w:rPr>
      </w:pPr>
    </w:p>
    <w:p w14:paraId="3273A02D" w14:textId="77777777" w:rsidR="00082098" w:rsidRDefault="00082098" w:rsidP="009E4DC7">
      <w:pPr>
        <w:jc w:val="both"/>
        <w:rPr>
          <w:rFonts w:ascii="FrankRuehl" w:hAnsi="FrankRuehl" w:cs="FrankRuehl"/>
          <w:sz w:val="26"/>
          <w:szCs w:val="26"/>
          <w:rtl/>
        </w:rPr>
      </w:pPr>
    </w:p>
    <w:p w14:paraId="18D4A05D" w14:textId="77777777" w:rsidR="00082098" w:rsidRDefault="00082098" w:rsidP="009E4DC7">
      <w:pPr>
        <w:jc w:val="both"/>
        <w:rPr>
          <w:rFonts w:ascii="FrankRuehl" w:hAnsi="FrankRuehl" w:cs="FrankRuehl"/>
          <w:sz w:val="26"/>
          <w:szCs w:val="26"/>
          <w:rtl/>
        </w:rPr>
      </w:pPr>
    </w:p>
    <w:p w14:paraId="3018C43C" w14:textId="77777777" w:rsidR="00082098" w:rsidRDefault="00082098" w:rsidP="009E4DC7">
      <w:pPr>
        <w:jc w:val="both"/>
        <w:rPr>
          <w:rFonts w:ascii="FrankRuehl" w:hAnsi="FrankRuehl" w:cs="FrankRuehl"/>
          <w:sz w:val="26"/>
          <w:szCs w:val="26"/>
          <w:rtl/>
        </w:rPr>
      </w:pPr>
    </w:p>
    <w:p w14:paraId="412D1155" w14:textId="77777777" w:rsidR="00082098" w:rsidRDefault="00082098" w:rsidP="009E4DC7">
      <w:pPr>
        <w:jc w:val="both"/>
        <w:rPr>
          <w:rFonts w:ascii="FrankRuehl" w:hAnsi="FrankRuehl" w:cs="FrankRuehl"/>
          <w:sz w:val="26"/>
          <w:szCs w:val="26"/>
          <w:rtl/>
        </w:rPr>
      </w:pPr>
    </w:p>
    <w:p w14:paraId="78FEB40E" w14:textId="77777777" w:rsidR="00082098" w:rsidRDefault="00082098" w:rsidP="009E4DC7">
      <w:pPr>
        <w:jc w:val="both"/>
        <w:rPr>
          <w:rFonts w:ascii="FrankRuehl" w:hAnsi="FrankRuehl" w:cs="FrankRuehl"/>
          <w:sz w:val="26"/>
          <w:szCs w:val="26"/>
          <w:rtl/>
        </w:rPr>
      </w:pPr>
    </w:p>
    <w:p w14:paraId="5E4E768B" w14:textId="77777777" w:rsidR="00082098" w:rsidRDefault="00082098" w:rsidP="009E4DC7">
      <w:pPr>
        <w:jc w:val="both"/>
        <w:rPr>
          <w:rFonts w:ascii="FrankRuehl" w:hAnsi="FrankRuehl" w:cs="FrankRuehl"/>
          <w:sz w:val="26"/>
          <w:szCs w:val="26"/>
          <w:rtl/>
        </w:rPr>
      </w:pPr>
    </w:p>
    <w:p w14:paraId="03269D46" w14:textId="77777777" w:rsidR="00082098" w:rsidRDefault="00082098" w:rsidP="009E4DC7">
      <w:pPr>
        <w:jc w:val="both"/>
        <w:rPr>
          <w:rFonts w:ascii="FrankRuehl" w:hAnsi="FrankRuehl" w:cs="FrankRuehl"/>
          <w:sz w:val="26"/>
          <w:szCs w:val="26"/>
          <w:rtl/>
        </w:rPr>
      </w:pPr>
    </w:p>
    <w:p w14:paraId="7B6C33AF" w14:textId="77777777" w:rsidR="00082098" w:rsidRDefault="00082098" w:rsidP="009E4DC7">
      <w:pPr>
        <w:jc w:val="both"/>
        <w:rPr>
          <w:rFonts w:ascii="FrankRuehl" w:hAnsi="FrankRuehl" w:cs="FrankRuehl"/>
          <w:sz w:val="26"/>
          <w:szCs w:val="26"/>
          <w:rtl/>
        </w:rPr>
      </w:pPr>
    </w:p>
    <w:p w14:paraId="0107B5B2" w14:textId="77777777" w:rsidR="00082098" w:rsidRDefault="00082098" w:rsidP="009E4DC7">
      <w:pPr>
        <w:jc w:val="both"/>
        <w:rPr>
          <w:rFonts w:ascii="FrankRuehl" w:hAnsi="FrankRuehl" w:cs="FrankRuehl"/>
          <w:sz w:val="26"/>
          <w:szCs w:val="26"/>
          <w:rtl/>
        </w:rPr>
      </w:pPr>
    </w:p>
    <w:p w14:paraId="1FD20E1C" w14:textId="77777777" w:rsidR="00082098" w:rsidRDefault="00082098" w:rsidP="009E4DC7">
      <w:pPr>
        <w:jc w:val="both"/>
        <w:rPr>
          <w:rFonts w:ascii="FrankRuehl" w:hAnsi="FrankRuehl" w:cs="FrankRuehl"/>
          <w:sz w:val="26"/>
          <w:szCs w:val="26"/>
          <w:rtl/>
        </w:rPr>
      </w:pPr>
    </w:p>
    <w:p w14:paraId="58741499" w14:textId="77777777" w:rsidR="00082098" w:rsidRDefault="00082098" w:rsidP="009E4DC7">
      <w:pPr>
        <w:jc w:val="both"/>
        <w:rPr>
          <w:rFonts w:ascii="FrankRuehl" w:hAnsi="FrankRuehl" w:cs="FrankRuehl"/>
          <w:sz w:val="26"/>
          <w:szCs w:val="26"/>
          <w:rtl/>
        </w:rPr>
      </w:pPr>
    </w:p>
    <w:p w14:paraId="78472169" w14:textId="77777777" w:rsidR="00082098" w:rsidRPr="000771B6" w:rsidRDefault="00082098" w:rsidP="00FD1EC0">
      <w:pPr>
        <w:pStyle w:val="TOC1"/>
        <w:numPr>
          <w:ilvl w:val="0"/>
          <w:numId w:val="87"/>
        </w:numPr>
      </w:pPr>
      <w:bookmarkStart w:id="75" w:name="נושא_1"/>
      <w:bookmarkStart w:id="76" w:name="_Ref535228955"/>
      <w:bookmarkStart w:id="77" w:name="הנחיות_כלליות"/>
      <w:bookmarkStart w:id="78" w:name="_Toc483399563"/>
      <w:bookmarkStart w:id="79" w:name="_Toc483399639"/>
      <w:bookmarkEnd w:id="75"/>
      <w:r>
        <w:rPr>
          <w:rFonts w:hint="cs"/>
          <w:rtl/>
        </w:rPr>
        <w:t>הנחיות כלליות</w:t>
      </w:r>
      <w:bookmarkEnd w:id="76"/>
    </w:p>
    <w:bookmarkEnd w:id="77"/>
    <w:p w14:paraId="5BD9A9FC" w14:textId="77777777" w:rsidR="00082098" w:rsidRDefault="00082098" w:rsidP="00FD1EC0">
      <w:pPr>
        <w:pStyle w:val="2"/>
        <w:numPr>
          <w:ilvl w:val="1"/>
          <w:numId w:val="87"/>
        </w:numPr>
      </w:pPr>
      <w:r>
        <w:rPr>
          <w:rFonts w:hint="cs"/>
          <w:rtl/>
        </w:rPr>
        <w:t>תעריפי הודעה זו נקבעים ומעודכנים על ידי חטיבת שכר, תנאי שירות וגמלאות שבאגף החשב הכללי במשרד האוצר, על פי מתודולוגיה פנימית המבוססת על מדדי שכר ושירותים במשק.</w:t>
      </w:r>
    </w:p>
    <w:p w14:paraId="485B17AA" w14:textId="77777777" w:rsidR="00082098" w:rsidRDefault="00082098" w:rsidP="00FD1EC0">
      <w:pPr>
        <w:pStyle w:val="2"/>
        <w:numPr>
          <w:ilvl w:val="1"/>
          <w:numId w:val="87"/>
        </w:numPr>
      </w:pPr>
      <w:r>
        <w:rPr>
          <w:rFonts w:hint="cs"/>
          <w:rtl/>
        </w:rPr>
        <w:t>תעריפי ההודעה מתייחסים למתן שירות בודד ומוגבל בזמן, עבור משרדי הממשלה. בהתאם, אין לראות בתעריפים אלה מדד לשכר החודשי או השעתי של בעלי התפקידים המצוינים בהודעה זו.</w:t>
      </w:r>
    </w:p>
    <w:p w14:paraId="69A7BCE8" w14:textId="77777777" w:rsidR="00082098" w:rsidRDefault="00082098" w:rsidP="00FD1EC0">
      <w:pPr>
        <w:pStyle w:val="2"/>
        <w:numPr>
          <w:ilvl w:val="1"/>
          <w:numId w:val="87"/>
        </w:numPr>
        <w:ind w:left="567" w:hanging="567"/>
      </w:pPr>
      <w:r>
        <w:rPr>
          <w:rFonts w:hint="cs"/>
          <w:rtl/>
        </w:rPr>
        <w:t>למען הסר ספק, הודעה זו אינה חלה על שכר עובדי המדינה אשר ממלאים תפקידים מקבילים לנותני השירותים החיצוניים המופיעים בהודעה. בעניין עובדי מדינה, חל הסכם השכר הרלוונטי עבור כל עובד בלבד.</w:t>
      </w:r>
    </w:p>
    <w:p w14:paraId="6306FC8D" w14:textId="77777777" w:rsidR="00082098" w:rsidRDefault="00082098" w:rsidP="00FD1EC0">
      <w:pPr>
        <w:pStyle w:val="2"/>
        <w:numPr>
          <w:ilvl w:val="1"/>
          <w:numId w:val="87"/>
        </w:numPr>
        <w:ind w:left="567" w:hanging="567"/>
      </w:pPr>
      <w:r>
        <w:rPr>
          <w:rFonts w:hint="cs"/>
          <w:rtl/>
        </w:rPr>
        <w:t xml:space="preserve">במקרה שבו נדרש המשרד להתקשרות עם נותן שירותים חיצוני בתעריף גבוה מהתעריפים הרשומים בהודעה זו, יפנה חשב </w:t>
      </w:r>
      <w:r w:rsidRPr="001D6893">
        <w:rPr>
          <w:rFonts w:hint="cs"/>
          <w:rtl/>
        </w:rPr>
        <w:t>המשרד ל</w:t>
      </w:r>
      <w:r w:rsidRPr="001D6893">
        <w:rPr>
          <w:rFonts w:cs="Arial"/>
          <w:rtl/>
        </w:rPr>
        <w:t>מנהל\ת תחום שכר ותנאי שירות</w:t>
      </w:r>
      <w:r w:rsidRPr="001D6893">
        <w:rPr>
          <w:rFonts w:cs="Arial" w:hint="cs"/>
          <w:rtl/>
        </w:rPr>
        <w:t>,</w:t>
      </w:r>
      <w:r w:rsidRPr="001D6893">
        <w:rPr>
          <w:rFonts w:cs="Arial"/>
          <w:rtl/>
        </w:rPr>
        <w:t xml:space="preserve"> </w:t>
      </w:r>
      <w:r w:rsidRPr="001D6893">
        <w:rPr>
          <w:rFonts w:cs="Arial" w:hint="cs"/>
          <w:rtl/>
        </w:rPr>
        <w:t>ב</w:t>
      </w:r>
      <w:r w:rsidRPr="001D6893">
        <w:rPr>
          <w:rFonts w:hint="cs"/>
          <w:rtl/>
        </w:rPr>
        <w:t xml:space="preserve">חטיבת </w:t>
      </w:r>
      <w:r>
        <w:rPr>
          <w:rFonts w:hint="cs"/>
          <w:rtl/>
        </w:rPr>
        <w:t>שכר, תנאי שירות וגמלאות באגף החשב הכללי במשרד האוצר, לאישור ההתקשרות בתעריף חריג.</w:t>
      </w:r>
    </w:p>
    <w:p w14:paraId="1E13991F" w14:textId="77777777" w:rsidR="00082098" w:rsidRDefault="00082098" w:rsidP="00FD1EC0">
      <w:pPr>
        <w:pStyle w:val="3"/>
        <w:numPr>
          <w:ilvl w:val="2"/>
          <w:numId w:val="87"/>
        </w:numPr>
        <w:tabs>
          <w:tab w:val="left" w:pos="1415"/>
        </w:tabs>
        <w:ind w:left="1371" w:hanging="820"/>
      </w:pPr>
      <w:r>
        <w:rPr>
          <w:rFonts w:hint="cs"/>
          <w:rtl/>
        </w:rPr>
        <w:t xml:space="preserve">סעיף זה לא יחול על התקשרויות לקבלת שירותים משפטיים חיצוניים,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Ref69856257 \r \h</w:instrText>
      </w:r>
      <w:r>
        <w:rPr>
          <w:rtl/>
        </w:rPr>
        <w:instrText xml:space="preserve"> </w:instrText>
      </w:r>
      <w:r>
        <w:rPr>
          <w:rtl/>
        </w:rPr>
      </w:r>
      <w:r>
        <w:rPr>
          <w:rtl/>
        </w:rPr>
        <w:fldChar w:fldCharType="separate"/>
      </w:r>
      <w:r>
        <w:rPr>
          <w:cs/>
        </w:rPr>
        <w:t>‎</w:t>
      </w:r>
      <w:r>
        <w:rPr>
          <w:rtl/>
        </w:rPr>
        <w:fldChar w:fldCharType="end"/>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Ref69856270 \r \h</w:instrText>
      </w:r>
      <w:r>
        <w:rPr>
          <w:rtl/>
        </w:rPr>
        <w:instrText xml:space="preserve"> </w:instrText>
      </w:r>
      <w:r>
        <w:rPr>
          <w:rtl/>
        </w:rPr>
      </w:r>
      <w:r>
        <w:rPr>
          <w:rtl/>
        </w:rPr>
        <w:fldChar w:fldCharType="separate"/>
      </w:r>
      <w:r>
        <w:rPr>
          <w:cs/>
        </w:rPr>
        <w:t>‎</w:t>
      </w:r>
      <w:r>
        <w:t>7</w:t>
      </w:r>
      <w:r>
        <w:rPr>
          <w:rtl/>
        </w:rPr>
        <w:fldChar w:fldCharType="end"/>
      </w:r>
      <w:r>
        <w:rPr>
          <w:rFonts w:hint="cs"/>
          <w:rtl/>
        </w:rPr>
        <w:t xml:space="preserve"> להלן. אישור תעריפים חריגים לשירותים אלו יינתן על ידי </w:t>
      </w:r>
      <w:r w:rsidRPr="005C1811">
        <w:rPr>
          <w:rFonts w:hint="cs"/>
          <w:rtl/>
        </w:rPr>
        <w:lastRenderedPageBreak/>
        <w:t>הוועדה להעסקת יועצים משפטיים חיצוניים במשרדי הממשלה</w:t>
      </w:r>
      <w:r>
        <w:rPr>
          <w:rFonts w:hint="cs"/>
          <w:rtl/>
        </w:rPr>
        <w:t xml:space="preserve"> במשרד המשפטים.</w:t>
      </w:r>
    </w:p>
    <w:p w14:paraId="70E60350" w14:textId="77777777" w:rsidR="00082098" w:rsidRDefault="00082098" w:rsidP="00FD1EC0">
      <w:pPr>
        <w:pStyle w:val="2"/>
        <w:numPr>
          <w:ilvl w:val="1"/>
          <w:numId w:val="87"/>
        </w:numPr>
        <w:ind w:left="567" w:hanging="567"/>
      </w:pPr>
      <w:r>
        <w:rPr>
          <w:rFonts w:hint="cs"/>
          <w:rtl/>
        </w:rPr>
        <w:t>התעריפים הרשומים בהודעה זו אינם כוללים מע"מ.</w:t>
      </w:r>
    </w:p>
    <w:p w14:paraId="431A1816" w14:textId="77777777" w:rsidR="00082098" w:rsidRPr="000771B6" w:rsidRDefault="00082098" w:rsidP="00FD1EC0">
      <w:pPr>
        <w:pStyle w:val="TOC1"/>
      </w:pPr>
      <w:bookmarkStart w:id="80" w:name="_בחינת_השכלה_ותקופת"/>
      <w:bookmarkStart w:id="81" w:name="_Ref533605641"/>
      <w:bookmarkEnd w:id="80"/>
      <w:r w:rsidRPr="000771B6">
        <w:rPr>
          <w:rFonts w:hint="eastAsia"/>
          <w:rtl/>
        </w:rPr>
        <w:t>בחינת</w:t>
      </w:r>
      <w:r w:rsidRPr="000771B6">
        <w:rPr>
          <w:rtl/>
        </w:rPr>
        <w:t xml:space="preserve"> </w:t>
      </w:r>
      <w:r w:rsidRPr="000771B6">
        <w:rPr>
          <w:rFonts w:hint="eastAsia"/>
          <w:rtl/>
        </w:rPr>
        <w:t>השכלה</w:t>
      </w:r>
      <w:r w:rsidRPr="000771B6">
        <w:rPr>
          <w:rtl/>
        </w:rPr>
        <w:t xml:space="preserve"> </w:t>
      </w:r>
      <w:r w:rsidRPr="000771B6">
        <w:rPr>
          <w:rFonts w:hint="eastAsia"/>
          <w:rtl/>
        </w:rPr>
        <w:t>ותקופת</w:t>
      </w:r>
      <w:r w:rsidRPr="000771B6">
        <w:rPr>
          <w:rtl/>
        </w:rPr>
        <w:t xml:space="preserve"> </w:t>
      </w:r>
      <w:r w:rsidRPr="000771B6">
        <w:rPr>
          <w:rFonts w:hint="eastAsia"/>
          <w:rtl/>
        </w:rPr>
        <w:t>ניסיון</w:t>
      </w:r>
      <w:bookmarkEnd w:id="78"/>
      <w:bookmarkEnd w:id="79"/>
      <w:bookmarkEnd w:id="81"/>
    </w:p>
    <w:p w14:paraId="5B1ADFEE" w14:textId="77777777" w:rsidR="00082098" w:rsidRDefault="00082098" w:rsidP="00FD1EC0">
      <w:pPr>
        <w:pStyle w:val="2"/>
        <w:numPr>
          <w:ilvl w:val="1"/>
          <w:numId w:val="87"/>
        </w:numPr>
        <w:ind w:left="567" w:hanging="567"/>
      </w:pPr>
      <w:r>
        <w:rPr>
          <w:rFonts w:hint="cs"/>
          <w:rtl/>
        </w:rPr>
        <w:t>ככלל, הודעה זו מהווה חלק בלתי נפרד מ</w:t>
      </w:r>
      <w:hyperlink r:id="rId51" w:history="1">
        <w:r>
          <w:rPr>
            <w:rStyle w:val="Hyperlink"/>
            <w:rFonts w:hint="cs"/>
            <w:rtl/>
          </w:rPr>
          <w:t>הוראת תכ"ם, ''התקשרות עם נותני שירותים חיצוניים'', מס' 8.1.1.</w:t>
        </w:r>
      </w:hyperlink>
    </w:p>
    <w:p w14:paraId="310D826E" w14:textId="77777777" w:rsidR="00082098" w:rsidRDefault="00082098" w:rsidP="00FD1EC0">
      <w:pPr>
        <w:pStyle w:val="2"/>
        <w:numPr>
          <w:ilvl w:val="1"/>
          <w:numId w:val="87"/>
        </w:numPr>
        <w:ind w:left="567" w:hanging="567"/>
      </w:pPr>
      <w:r>
        <w:rPr>
          <w:rFonts w:hint="cs"/>
          <w:rtl/>
        </w:rPr>
        <w:t>תואר אקדמי ייחשב כתואר שנרכש במוסד אקדמי המוכר על ידי המועצה להשכלה גבוהה.</w:t>
      </w:r>
    </w:p>
    <w:p w14:paraId="6E518F0C" w14:textId="77777777" w:rsidR="00082098" w:rsidRPr="001E68C3" w:rsidRDefault="00082098" w:rsidP="00FD1EC0">
      <w:pPr>
        <w:pStyle w:val="2"/>
        <w:numPr>
          <w:ilvl w:val="1"/>
          <w:numId w:val="87"/>
        </w:numPr>
        <w:ind w:left="567" w:hanging="567"/>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14:paraId="49E9BE70" w14:textId="77777777" w:rsidR="00082098" w:rsidRDefault="00082098" w:rsidP="00FD1EC0">
      <w:pPr>
        <w:pStyle w:val="2"/>
        <w:numPr>
          <w:ilvl w:val="1"/>
          <w:numId w:val="87"/>
        </w:numPr>
        <w:ind w:left="567" w:hanging="567"/>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מהנדס או כל הסמכה מקצועית מוכרת אחרת, בכפוף להמצאת </w:t>
      </w:r>
      <w:r w:rsidRPr="00B77AD2">
        <w:rPr>
          <w:rFonts w:hint="cs"/>
          <w:rtl/>
        </w:rPr>
        <w:t>אישורים ואסמכתאות. במקרים חריגים ובשיקול דעת חשב המשרד</w:t>
      </w:r>
      <w:r>
        <w:rPr>
          <w:rFonts w:hint="cs"/>
          <w:rtl/>
        </w:rPr>
        <w:t xml:space="preserve"> </w:t>
      </w:r>
      <w:r w:rsidRPr="00B77AD2">
        <w:rPr>
          <w:rFonts w:hint="cs"/>
          <w:rtl/>
        </w:rPr>
        <w:t xml:space="preserve">ניתן יהיה להכיר בניסיון מקצועי לפני קבלת התואר רק אם הוא בתחום התפקיד אותו ממלא היועץ. </w:t>
      </w:r>
    </w:p>
    <w:p w14:paraId="273BAAED" w14:textId="77777777" w:rsidR="00082098" w:rsidRPr="00B77AD2" w:rsidRDefault="00082098" w:rsidP="00FD1EC0">
      <w:pPr>
        <w:pStyle w:val="3"/>
        <w:numPr>
          <w:ilvl w:val="2"/>
          <w:numId w:val="87"/>
        </w:numPr>
        <w:tabs>
          <w:tab w:val="left" w:pos="1415"/>
        </w:tabs>
        <w:ind w:left="1371" w:hanging="820"/>
        <w:rPr>
          <w:b/>
          <w:bCs/>
          <w:u w:val="single"/>
        </w:rPr>
      </w:pPr>
      <w:r>
        <w:rPr>
          <w:rFonts w:hint="cs"/>
          <w:rtl/>
        </w:rPr>
        <w:t>בתחומים בהם נדרשת התמחות לצורך קבלת הסמכה/ רישיון - יש להגדיר במפורש במסמכי המכרז האם שנות ההתמחות נכללות במניין שנות הניסיון המקצועי.</w:t>
      </w:r>
      <w:r>
        <w:rPr>
          <w:rFonts w:hint="cs"/>
          <w:b/>
          <w:bCs/>
          <w:u w:val="single"/>
          <w:rtl/>
        </w:rPr>
        <w:t xml:space="preserve"> </w:t>
      </w:r>
    </w:p>
    <w:p w14:paraId="37191094" w14:textId="77777777" w:rsidR="00082098" w:rsidRDefault="00082098" w:rsidP="00FD1EC0">
      <w:pPr>
        <w:pStyle w:val="2"/>
        <w:numPr>
          <w:ilvl w:val="1"/>
          <w:numId w:val="87"/>
        </w:numPr>
        <w:ind w:left="567" w:hanging="567"/>
      </w:pPr>
      <w:r>
        <w:rPr>
          <w:rFonts w:hint="cs"/>
          <w:rtl/>
        </w:rPr>
        <w:lastRenderedPageBreak/>
        <w:t>לצורך אימות ניסיון רלוונטי, יידרש נותן השירותים להצהיר על עבודות קודמות שלו. אימות המסכמים ייעשה בוועדת המכרזים.</w:t>
      </w:r>
    </w:p>
    <w:p w14:paraId="579DC65F" w14:textId="77777777" w:rsidR="00082098" w:rsidRPr="000771B6" w:rsidRDefault="00082098" w:rsidP="00FD1EC0">
      <w:pPr>
        <w:pStyle w:val="TOC1"/>
        <w:rPr>
          <w:rtl/>
        </w:rPr>
      </w:pPr>
      <w:bookmarkStart w:id="82" w:name="_Toc483399185"/>
      <w:bookmarkStart w:id="83" w:name="_Toc483399495"/>
      <w:bookmarkStart w:id="84" w:name="_Toc483399564"/>
      <w:bookmarkStart w:id="85" w:name="_Toc483399640"/>
      <w:bookmarkStart w:id="86" w:name="_יועצים_לניהול_(מקצועות"/>
      <w:bookmarkStart w:id="87" w:name="_Toc483399565"/>
      <w:bookmarkStart w:id="88" w:name="_Toc483399641"/>
      <w:bookmarkStart w:id="89" w:name="_Ref56611614"/>
      <w:bookmarkStart w:id="90" w:name="_Ref79091704"/>
      <w:bookmarkStart w:id="91" w:name="נושא_2"/>
      <w:bookmarkEnd w:id="82"/>
      <w:bookmarkEnd w:id="83"/>
      <w:bookmarkEnd w:id="84"/>
      <w:bookmarkEnd w:id="85"/>
      <w:bookmarkEnd w:id="86"/>
      <w:r w:rsidRPr="000771B6">
        <w:rPr>
          <w:rFonts w:hint="eastAsia"/>
          <w:rtl/>
        </w:rPr>
        <w:t>יועצים</w:t>
      </w:r>
      <w:r w:rsidRPr="000771B6">
        <w:rPr>
          <w:rtl/>
        </w:rPr>
        <w:t xml:space="preserve"> לניהול (מקצועות שונים) – תעריפים לתשלום</w:t>
      </w:r>
      <w:bookmarkEnd w:id="87"/>
      <w:bookmarkEnd w:id="88"/>
      <w:bookmarkEnd w:id="89"/>
      <w:bookmarkEnd w:id="90"/>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7080"/>
        <w:gridCol w:w="1560"/>
      </w:tblGrid>
      <w:tr w:rsidR="00082098" w14:paraId="5EE47AFD" w14:textId="77777777" w:rsidTr="00D92C05">
        <w:trPr>
          <w:cantSplit/>
          <w:trHeight w:val="631"/>
          <w:tblHeader/>
        </w:trPr>
        <w:tc>
          <w:tcPr>
            <w:tcW w:w="7080" w:type="dxa"/>
            <w:tcBorders>
              <w:bottom w:val="double" w:sz="4" w:space="0" w:color="auto"/>
            </w:tcBorders>
            <w:shd w:val="clear" w:color="auto" w:fill="CCCCCC"/>
            <w:vAlign w:val="center"/>
          </w:tcPr>
          <w:bookmarkEnd w:id="91"/>
          <w:p w14:paraId="5AD004B9" w14:textId="77777777" w:rsidR="00082098" w:rsidRPr="002B7BC6" w:rsidRDefault="00082098" w:rsidP="00D92C05">
            <w:pPr>
              <w:spacing w:line="360" w:lineRule="auto"/>
              <w:jc w:val="center"/>
              <w:rPr>
                <w:rFonts w:ascii="Arial" w:hAnsi="Arial" w:cs="Arial"/>
                <w:b/>
                <w:bCs/>
                <w:rtl/>
              </w:rPr>
            </w:pPr>
            <w:r w:rsidRPr="002B7BC6">
              <w:rPr>
                <w:rFonts w:ascii="Arial" w:hAnsi="Arial" w:cs="Arial" w:hint="cs"/>
                <w:b/>
                <w:bCs/>
                <w:rtl/>
              </w:rPr>
              <w:t>סוג יועץ</w:t>
            </w:r>
          </w:p>
        </w:tc>
        <w:tc>
          <w:tcPr>
            <w:tcW w:w="1560" w:type="dxa"/>
            <w:tcBorders>
              <w:bottom w:val="double" w:sz="4" w:space="0" w:color="auto"/>
            </w:tcBorders>
            <w:shd w:val="clear" w:color="auto" w:fill="CCCCCC"/>
            <w:vAlign w:val="center"/>
          </w:tcPr>
          <w:p w14:paraId="795221B8" w14:textId="77777777" w:rsidR="00082098" w:rsidRPr="002B7BC6" w:rsidRDefault="00082098" w:rsidP="00D92C05">
            <w:pPr>
              <w:spacing w:line="360" w:lineRule="auto"/>
              <w:jc w:val="center"/>
              <w:rPr>
                <w:rFonts w:ascii="Arial" w:hAnsi="Arial" w:cs="Arial"/>
                <w:b/>
                <w:bCs/>
                <w:rtl/>
              </w:rPr>
            </w:pPr>
            <w:r w:rsidRPr="002B7BC6">
              <w:rPr>
                <w:rFonts w:ascii="Arial" w:hAnsi="Arial" w:cs="Arial"/>
                <w:b/>
                <w:bCs/>
                <w:rtl/>
              </w:rPr>
              <w:t>תעריף מרבי</w:t>
            </w:r>
          </w:p>
        </w:tc>
      </w:tr>
      <w:tr w:rsidR="00082098" w14:paraId="63F1DB57" w14:textId="77777777" w:rsidTr="00D92C05">
        <w:trPr>
          <w:cantSplit/>
          <w:trHeight w:val="3020"/>
        </w:trPr>
        <w:tc>
          <w:tcPr>
            <w:tcW w:w="7080" w:type="dxa"/>
            <w:tcBorders>
              <w:top w:val="double" w:sz="4" w:space="0" w:color="auto"/>
              <w:bottom w:val="double" w:sz="4" w:space="0" w:color="auto"/>
            </w:tcBorders>
          </w:tcPr>
          <w:p w14:paraId="7E4F3285" w14:textId="77777777" w:rsidR="00082098" w:rsidRPr="00CE3C39" w:rsidRDefault="00082098" w:rsidP="00FD1EC0">
            <w:pPr>
              <w:pStyle w:val="2"/>
              <w:numPr>
                <w:ilvl w:val="1"/>
                <w:numId w:val="87"/>
              </w:numPr>
              <w:ind w:left="567" w:hanging="567"/>
              <w:rPr>
                <w:b/>
                <w:bCs/>
                <w:u w:val="single"/>
              </w:rPr>
            </w:pPr>
            <w:r w:rsidRPr="00CE3C39">
              <w:rPr>
                <w:b/>
                <w:bCs/>
                <w:u w:val="single"/>
                <w:rtl/>
              </w:rPr>
              <w:t>יועץ 1</w:t>
            </w:r>
          </w:p>
          <w:p w14:paraId="3F5206C3" w14:textId="77777777" w:rsidR="00082098" w:rsidRDefault="00082098" w:rsidP="00D92C05">
            <w:pPr>
              <w:pStyle w:val="2"/>
              <w:numPr>
                <w:ilvl w:val="0"/>
                <w:numId w:val="0"/>
              </w:numPr>
              <w:ind w:left="567"/>
              <w:rPr>
                <w:rtl/>
              </w:rPr>
            </w:pPr>
            <w:r w:rsidRPr="002B7BC6">
              <w:rPr>
                <w:rtl/>
              </w:rPr>
              <w:t>יועץ העונה על אחת משתי החלופות הבאות:</w:t>
            </w:r>
          </w:p>
          <w:p w14:paraId="48DA36CA" w14:textId="77777777" w:rsidR="00082098" w:rsidRPr="00BB7F87" w:rsidRDefault="00082098" w:rsidP="00FD1EC0">
            <w:pPr>
              <w:pStyle w:val="3"/>
              <w:numPr>
                <w:ilvl w:val="2"/>
                <w:numId w:val="87"/>
              </w:numPr>
              <w:ind w:left="1371" w:hanging="804"/>
            </w:pPr>
            <w:r w:rsidRPr="00603ED7">
              <w:rPr>
                <w:rtl/>
              </w:rPr>
              <w:t>יועץ העונה על שלושת התנאים הבאים, במצטבר:</w:t>
            </w:r>
          </w:p>
          <w:p w14:paraId="7674B5F3" w14:textId="77777777" w:rsidR="00082098" w:rsidRPr="0031242A" w:rsidRDefault="00082098" w:rsidP="00FD1EC0">
            <w:pPr>
              <w:pStyle w:val="4"/>
              <w:numPr>
                <w:ilvl w:val="3"/>
                <w:numId w:val="87"/>
              </w:numPr>
              <w:ind w:left="2268" w:hanging="966"/>
            </w:pPr>
            <w:r w:rsidRPr="0031242A">
              <w:rPr>
                <w:rtl/>
              </w:rPr>
              <w:t>בעל תואר מהנדס או בעל תואר שני או שלישי;</w:t>
            </w:r>
          </w:p>
          <w:p w14:paraId="767531EC" w14:textId="77777777" w:rsidR="00082098" w:rsidRPr="0031242A" w:rsidRDefault="00082098" w:rsidP="00FD1EC0">
            <w:pPr>
              <w:pStyle w:val="4"/>
              <w:numPr>
                <w:ilvl w:val="3"/>
                <w:numId w:val="87"/>
              </w:numPr>
              <w:ind w:left="2153" w:hanging="824"/>
            </w:pPr>
            <w:r w:rsidRPr="0031242A">
              <w:rPr>
                <w:rtl/>
              </w:rPr>
              <w:t>בעל ניסיון מקצועי</w:t>
            </w:r>
            <w:r w:rsidRPr="0031242A">
              <w:rPr>
                <w:rFonts w:hint="cs"/>
                <w:rtl/>
              </w:rPr>
              <w:t xml:space="preserve"> של</w:t>
            </w:r>
            <w:r w:rsidRPr="0031242A">
              <w:rPr>
                <w:rtl/>
              </w:rPr>
              <w:t xml:space="preserve"> מעל 10 שנים בתחום הרלוונטי</w:t>
            </w:r>
            <w:r w:rsidRPr="0031242A">
              <w:rPr>
                <w:rFonts w:hint="cs"/>
                <w:rtl/>
              </w:rPr>
              <w:t xml:space="preserve"> ב</w:t>
            </w:r>
            <w:r w:rsidRPr="0031242A">
              <w:rPr>
                <w:rtl/>
              </w:rPr>
              <w:t>ו נדרשת עבודת הייעוץ</w:t>
            </w:r>
            <w:r w:rsidRPr="0031242A">
              <w:rPr>
                <w:rFonts w:hint="cs"/>
                <w:rtl/>
              </w:rPr>
              <w:t>;</w:t>
            </w:r>
          </w:p>
          <w:p w14:paraId="09091450" w14:textId="77777777" w:rsidR="00082098" w:rsidRPr="0031242A" w:rsidRDefault="00082098" w:rsidP="00FD1EC0">
            <w:pPr>
              <w:pStyle w:val="4"/>
              <w:numPr>
                <w:ilvl w:val="3"/>
                <w:numId w:val="87"/>
              </w:numPr>
              <w:ind w:left="2153" w:hanging="824"/>
            </w:pPr>
            <w:r w:rsidRPr="0031242A">
              <w:rPr>
                <w:rtl/>
              </w:rPr>
              <w:t>בבעלותו משרד או שהוא שותף במשרד המעסיק לפחות 3 יועצים (עובדים מקצועיים) אשר עבודתם מתבצעת במשרד שבבעלותו (או במשרד בו הוא שותף)</w:t>
            </w:r>
            <w:r w:rsidRPr="0031242A">
              <w:rPr>
                <w:rFonts w:hint="cs"/>
                <w:rtl/>
              </w:rPr>
              <w:t>.</w:t>
            </w:r>
          </w:p>
          <w:p w14:paraId="3C5CF1FE" w14:textId="77777777" w:rsidR="00082098" w:rsidRPr="00603ED7" w:rsidRDefault="00082098" w:rsidP="00D92C05">
            <w:pPr>
              <w:tabs>
                <w:tab w:val="num" w:pos="1757"/>
              </w:tabs>
              <w:spacing w:line="360" w:lineRule="auto"/>
              <w:ind w:left="612"/>
              <w:jc w:val="both"/>
              <w:rPr>
                <w:rFonts w:ascii="Arial" w:hAnsi="Arial" w:cs="Arial"/>
                <w:b/>
                <w:bCs/>
              </w:rPr>
            </w:pPr>
            <w:r w:rsidRPr="00603ED7">
              <w:rPr>
                <w:rFonts w:ascii="Arial" w:hAnsi="Arial" w:cs="Arial" w:hint="eastAsia"/>
                <w:b/>
                <w:bCs/>
                <w:rtl/>
              </w:rPr>
              <w:t>או</w:t>
            </w:r>
          </w:p>
          <w:p w14:paraId="54BC6833" w14:textId="77777777" w:rsidR="00082098" w:rsidRDefault="00082098" w:rsidP="00FD1EC0">
            <w:pPr>
              <w:pStyle w:val="3"/>
              <w:numPr>
                <w:ilvl w:val="2"/>
                <w:numId w:val="87"/>
              </w:numPr>
              <w:ind w:left="1371" w:hanging="804"/>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14:paraId="5AF65EF1" w14:textId="77777777" w:rsidR="00082098" w:rsidRPr="0031242A" w:rsidRDefault="00082098" w:rsidP="00FD1EC0">
            <w:pPr>
              <w:pStyle w:val="4"/>
              <w:numPr>
                <w:ilvl w:val="3"/>
                <w:numId w:val="87"/>
              </w:numPr>
              <w:ind w:left="2268" w:hanging="966"/>
              <w:rPr>
                <w:rtl/>
              </w:rPr>
            </w:pPr>
            <w:r w:rsidRPr="0031242A">
              <w:rPr>
                <w:rFonts w:hint="eastAsia"/>
                <w:rtl/>
              </w:rPr>
              <w:t>בעל</w:t>
            </w:r>
            <w:r w:rsidRPr="0031242A">
              <w:rPr>
                <w:rtl/>
              </w:rPr>
              <w:t xml:space="preserve"> </w:t>
            </w:r>
            <w:r w:rsidRPr="0031242A">
              <w:rPr>
                <w:rFonts w:hint="eastAsia"/>
                <w:rtl/>
              </w:rPr>
              <w:t>תואר</w:t>
            </w:r>
            <w:r w:rsidRPr="0031242A">
              <w:rPr>
                <w:rtl/>
              </w:rPr>
              <w:t xml:space="preserve"> </w:t>
            </w:r>
            <w:r w:rsidRPr="0031242A">
              <w:rPr>
                <w:rFonts w:hint="eastAsia"/>
                <w:rtl/>
              </w:rPr>
              <w:t>דוקטור</w:t>
            </w:r>
            <w:r w:rsidRPr="0031242A">
              <w:rPr>
                <w:rtl/>
              </w:rPr>
              <w:t xml:space="preserve"> </w:t>
            </w:r>
            <w:r w:rsidRPr="0031242A">
              <w:rPr>
                <w:rFonts w:hint="eastAsia"/>
                <w:rtl/>
              </w:rPr>
              <w:t>לרפואה</w:t>
            </w:r>
            <w:r w:rsidRPr="0031242A">
              <w:rPr>
                <w:rtl/>
              </w:rPr>
              <w:t>.</w:t>
            </w:r>
          </w:p>
          <w:p w14:paraId="38A52B67" w14:textId="77777777" w:rsidR="00082098" w:rsidRPr="0031242A" w:rsidRDefault="00082098" w:rsidP="00FD1EC0">
            <w:pPr>
              <w:pStyle w:val="4"/>
              <w:numPr>
                <w:ilvl w:val="3"/>
                <w:numId w:val="87"/>
              </w:numPr>
              <w:ind w:left="2153" w:hanging="824"/>
              <w:rPr>
                <w:rtl/>
              </w:rPr>
            </w:pPr>
            <w:r w:rsidRPr="0031242A">
              <w:rPr>
                <w:rFonts w:hint="cs"/>
                <w:rtl/>
              </w:rPr>
              <w:t>בעל ניסיון מקצועי של מעל 10 שנים בתחום ההתמחות הנדרש.</w:t>
            </w:r>
          </w:p>
          <w:p w14:paraId="337EDED1" w14:textId="77777777" w:rsidR="00082098" w:rsidRPr="00AE006F" w:rsidRDefault="00082098" w:rsidP="00D92C05">
            <w:pPr>
              <w:rPr>
                <w:rtl/>
              </w:rPr>
            </w:pPr>
          </w:p>
        </w:tc>
        <w:tc>
          <w:tcPr>
            <w:tcW w:w="1560" w:type="dxa"/>
            <w:tcBorders>
              <w:top w:val="double" w:sz="4" w:space="0" w:color="auto"/>
              <w:bottom w:val="double" w:sz="4" w:space="0" w:color="auto"/>
            </w:tcBorders>
            <w:vAlign w:val="center"/>
          </w:tcPr>
          <w:p w14:paraId="2536CDF2" w14:textId="77777777" w:rsidR="00082098" w:rsidRPr="002B7BC6" w:rsidRDefault="00082098" w:rsidP="00D92C05">
            <w:pPr>
              <w:spacing w:line="360" w:lineRule="auto"/>
              <w:jc w:val="center"/>
              <w:rPr>
                <w:rFonts w:ascii="Arial" w:hAnsi="Arial" w:cs="Arial"/>
                <w:rtl/>
              </w:rPr>
            </w:pPr>
          </w:p>
          <w:p w14:paraId="42878479" w14:textId="77777777" w:rsidR="00082098" w:rsidRPr="002B7BC6" w:rsidRDefault="00082098" w:rsidP="00D92C05">
            <w:pPr>
              <w:spacing w:line="360" w:lineRule="auto"/>
              <w:jc w:val="center"/>
              <w:rPr>
                <w:rFonts w:ascii="Arial" w:hAnsi="Arial" w:cs="Arial"/>
                <w:b/>
                <w:bCs/>
                <w:u w:val="single"/>
                <w:rtl/>
              </w:rPr>
            </w:pPr>
            <w:r w:rsidRPr="002B7BC6">
              <w:rPr>
                <w:rFonts w:ascii="Arial" w:hAnsi="Arial" w:cs="Arial"/>
                <w:rtl/>
              </w:rPr>
              <w:t xml:space="preserve">עד </w:t>
            </w:r>
            <w:r>
              <w:rPr>
                <w:rFonts w:ascii="Arial" w:hAnsi="Arial" w:cs="Arial" w:hint="cs"/>
                <w:rtl/>
              </w:rPr>
              <w:t>327</w:t>
            </w:r>
            <w:r w:rsidRPr="002B7BC6">
              <w:rPr>
                <w:rFonts w:ascii="Arial" w:hAnsi="Arial" w:cs="Arial"/>
                <w:rtl/>
              </w:rPr>
              <w:t xml:space="preserve"> ש</w:t>
            </w:r>
            <w:r>
              <w:rPr>
                <w:rFonts w:ascii="Arial" w:hAnsi="Arial" w:cs="Arial" w:hint="cs"/>
                <w:rtl/>
              </w:rPr>
              <w:t>קלים חדשים</w:t>
            </w:r>
            <w:r w:rsidRPr="002B7BC6">
              <w:rPr>
                <w:rFonts w:ascii="Arial" w:hAnsi="Arial" w:cs="Arial"/>
                <w:rtl/>
              </w:rPr>
              <w:t xml:space="preserve"> לשעה</w:t>
            </w:r>
          </w:p>
        </w:tc>
      </w:tr>
      <w:tr w:rsidR="00082098" w14:paraId="1AFAB431" w14:textId="77777777" w:rsidTr="00D92C05">
        <w:trPr>
          <w:cantSplit/>
          <w:trHeight w:val="4225"/>
        </w:trPr>
        <w:tc>
          <w:tcPr>
            <w:tcW w:w="7080" w:type="dxa"/>
            <w:tcBorders>
              <w:top w:val="double" w:sz="4" w:space="0" w:color="auto"/>
              <w:bottom w:val="double" w:sz="4" w:space="0" w:color="auto"/>
            </w:tcBorders>
          </w:tcPr>
          <w:p w14:paraId="50787A16" w14:textId="77777777" w:rsidR="00082098" w:rsidRPr="00CE3C39" w:rsidRDefault="00082098" w:rsidP="00FD1EC0">
            <w:pPr>
              <w:pStyle w:val="2"/>
              <w:numPr>
                <w:ilvl w:val="1"/>
                <w:numId w:val="87"/>
              </w:numPr>
              <w:ind w:left="567" w:hanging="567"/>
              <w:rPr>
                <w:b/>
                <w:bCs/>
                <w:u w:val="single"/>
              </w:rPr>
            </w:pPr>
            <w:r w:rsidRPr="00CE3C39">
              <w:rPr>
                <w:b/>
                <w:bCs/>
                <w:u w:val="single"/>
                <w:rtl/>
              </w:rPr>
              <w:lastRenderedPageBreak/>
              <w:t>יועץ 2</w:t>
            </w:r>
          </w:p>
          <w:p w14:paraId="38F083E5" w14:textId="77777777" w:rsidR="00082098" w:rsidRPr="002B7BC6" w:rsidRDefault="00082098" w:rsidP="00D92C05">
            <w:pPr>
              <w:pStyle w:val="2"/>
              <w:numPr>
                <w:ilvl w:val="0"/>
                <w:numId w:val="0"/>
              </w:numPr>
              <w:ind w:left="567"/>
            </w:pPr>
            <w:r w:rsidRPr="002B7BC6">
              <w:rPr>
                <w:rtl/>
              </w:rPr>
              <w:t>יועץ העונה על אחת משתי החלופות הבאות:</w:t>
            </w:r>
          </w:p>
          <w:p w14:paraId="7E00C33A" w14:textId="77777777" w:rsidR="00082098" w:rsidRPr="002B7BC6" w:rsidRDefault="00082098" w:rsidP="00FD1EC0">
            <w:pPr>
              <w:pStyle w:val="3"/>
              <w:numPr>
                <w:ilvl w:val="2"/>
                <w:numId w:val="87"/>
              </w:numPr>
              <w:ind w:left="1371" w:hanging="804"/>
            </w:pPr>
            <w:r w:rsidRPr="002B7BC6">
              <w:rPr>
                <w:rtl/>
              </w:rPr>
              <w:t xml:space="preserve">יועץ העונה על שני התנאים הבאים, </w:t>
            </w:r>
            <w:r w:rsidRPr="002B7BC6">
              <w:rPr>
                <w:b/>
                <w:bCs/>
                <w:u w:val="single"/>
                <w:rtl/>
              </w:rPr>
              <w:t>במצטבר</w:t>
            </w:r>
            <w:r w:rsidRPr="002B7BC6">
              <w:rPr>
                <w:rtl/>
              </w:rPr>
              <w:t xml:space="preserve">: </w:t>
            </w:r>
          </w:p>
          <w:p w14:paraId="7E4E7C81" w14:textId="77777777" w:rsidR="00082098" w:rsidRPr="002B7BC6" w:rsidRDefault="00082098" w:rsidP="00FD1EC0">
            <w:pPr>
              <w:pStyle w:val="4"/>
              <w:numPr>
                <w:ilvl w:val="3"/>
                <w:numId w:val="87"/>
              </w:numPr>
              <w:ind w:left="2268" w:hanging="966"/>
            </w:pPr>
            <w:r w:rsidRPr="002B7BC6">
              <w:rPr>
                <w:rtl/>
              </w:rPr>
              <w:t>בעל תואר  מהנדס או בעל תואר שני או שלישי</w:t>
            </w:r>
            <w:r w:rsidRPr="002B7BC6">
              <w:rPr>
                <w:rFonts w:hint="cs"/>
                <w:rtl/>
              </w:rPr>
              <w:t>;</w:t>
            </w:r>
          </w:p>
          <w:p w14:paraId="240B6B8F" w14:textId="77777777" w:rsidR="00082098" w:rsidRPr="002B7BC6" w:rsidRDefault="00082098" w:rsidP="00FD1EC0">
            <w:pPr>
              <w:pStyle w:val="4"/>
              <w:numPr>
                <w:ilvl w:val="3"/>
                <w:numId w:val="87"/>
              </w:numPr>
              <w:ind w:left="2153" w:hanging="824"/>
            </w:pPr>
            <w:r w:rsidRPr="002B7BC6">
              <w:rPr>
                <w:rtl/>
              </w:rPr>
              <w:t xml:space="preserve">בעל ניסיון מקצועי </w:t>
            </w:r>
            <w:r>
              <w:rPr>
                <w:rFonts w:hint="cs"/>
                <w:rtl/>
              </w:rPr>
              <w:t xml:space="preserve">של </w:t>
            </w:r>
            <w:r w:rsidRPr="002B7BC6">
              <w:rPr>
                <w:rtl/>
              </w:rPr>
              <w:t>מעל 7 שנים בתחום הרלוונטי בו נדרשת עבודת הייעוץ</w:t>
            </w:r>
            <w:r w:rsidRPr="002B7BC6">
              <w:rPr>
                <w:rFonts w:hint="cs"/>
                <w:rtl/>
              </w:rPr>
              <w:t>.</w:t>
            </w:r>
            <w:r w:rsidRPr="002B7BC6">
              <w:rPr>
                <w:rtl/>
              </w:rPr>
              <w:t xml:space="preserve"> </w:t>
            </w:r>
          </w:p>
          <w:p w14:paraId="652A08D1" w14:textId="77777777" w:rsidR="00082098" w:rsidRPr="002B7BC6" w:rsidRDefault="00082098" w:rsidP="00D92C05">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18A118CA" w14:textId="77777777" w:rsidR="00082098" w:rsidRPr="002B7BC6" w:rsidRDefault="00082098" w:rsidP="00FD1EC0">
            <w:pPr>
              <w:pStyle w:val="3"/>
              <w:numPr>
                <w:ilvl w:val="2"/>
                <w:numId w:val="87"/>
              </w:numPr>
              <w:ind w:left="1371" w:hanging="804"/>
            </w:pPr>
            <w:r w:rsidRPr="002B7BC6">
              <w:rPr>
                <w:rtl/>
              </w:rPr>
              <w:t xml:space="preserve">יועץ העונה על שני התנאים הבאים, </w:t>
            </w:r>
            <w:r w:rsidRPr="002B7BC6">
              <w:rPr>
                <w:b/>
                <w:bCs/>
                <w:u w:val="single"/>
                <w:rtl/>
              </w:rPr>
              <w:t>במצטבר</w:t>
            </w:r>
            <w:r w:rsidRPr="002B7BC6">
              <w:rPr>
                <w:rtl/>
              </w:rPr>
              <w:t>:</w:t>
            </w:r>
          </w:p>
          <w:p w14:paraId="7740AF35" w14:textId="77777777" w:rsidR="00082098" w:rsidRPr="002B7BC6" w:rsidRDefault="00082098" w:rsidP="00FD1EC0">
            <w:pPr>
              <w:pStyle w:val="4"/>
              <w:numPr>
                <w:ilvl w:val="3"/>
                <w:numId w:val="87"/>
              </w:numPr>
              <w:ind w:left="2268" w:hanging="964"/>
            </w:pPr>
            <w:r w:rsidRPr="002B7BC6">
              <w:rPr>
                <w:rtl/>
              </w:rPr>
              <w:t>בעל תואר אקדמאי ראשון</w:t>
            </w:r>
            <w:r w:rsidRPr="002B7BC6">
              <w:rPr>
                <w:rFonts w:hint="cs"/>
                <w:rtl/>
              </w:rPr>
              <w:t>;</w:t>
            </w:r>
          </w:p>
          <w:p w14:paraId="078E7C71" w14:textId="77777777" w:rsidR="00082098" w:rsidRPr="00E17E0D" w:rsidRDefault="00082098" w:rsidP="00FD1EC0">
            <w:pPr>
              <w:pStyle w:val="4"/>
              <w:numPr>
                <w:ilvl w:val="3"/>
                <w:numId w:val="87"/>
              </w:numPr>
              <w:ind w:left="2268" w:hanging="964"/>
              <w:rPr>
                <w:rtl/>
              </w:rPr>
            </w:pPr>
            <w:r w:rsidRPr="002B7BC6">
              <w:rPr>
                <w:rtl/>
              </w:rPr>
              <w:t xml:space="preserve">בעל ניסיון מקצועי </w:t>
            </w:r>
            <w:r>
              <w:rPr>
                <w:rFonts w:hint="cs"/>
                <w:rtl/>
              </w:rPr>
              <w:t xml:space="preserve">של </w:t>
            </w:r>
            <w:r w:rsidRPr="002B7BC6">
              <w:rPr>
                <w:rtl/>
              </w:rPr>
              <w:t>מעל 10 שנים בתחום הרלוונטי בו נדרשת עבודת הייעוץ</w:t>
            </w:r>
            <w:r w:rsidRPr="002B7BC6">
              <w:rPr>
                <w:rFonts w:hint="cs"/>
                <w:rtl/>
              </w:rPr>
              <w:t>.</w:t>
            </w:r>
          </w:p>
          <w:p w14:paraId="0048BC05" w14:textId="77777777" w:rsidR="00082098" w:rsidRPr="00AE006F" w:rsidRDefault="00082098" w:rsidP="00D92C05">
            <w:pPr>
              <w:rPr>
                <w:rtl/>
              </w:rPr>
            </w:pPr>
          </w:p>
        </w:tc>
        <w:tc>
          <w:tcPr>
            <w:tcW w:w="1560" w:type="dxa"/>
            <w:tcBorders>
              <w:top w:val="double" w:sz="4" w:space="0" w:color="auto"/>
              <w:bottom w:val="double" w:sz="4" w:space="0" w:color="auto"/>
            </w:tcBorders>
            <w:vAlign w:val="center"/>
          </w:tcPr>
          <w:p w14:paraId="0161AB71" w14:textId="77777777" w:rsidR="00082098" w:rsidRPr="002B7BC6" w:rsidRDefault="00082098" w:rsidP="00D92C05">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 xml:space="preserve">290 </w:t>
            </w:r>
            <w:r w:rsidRPr="0072323B">
              <w:rPr>
                <w:rFonts w:ascii="Arial" w:hAnsi="Arial" w:cs="Arial"/>
                <w:rtl/>
              </w:rPr>
              <w:t>שקלים חדשים לשעה</w:t>
            </w:r>
          </w:p>
        </w:tc>
      </w:tr>
      <w:tr w:rsidR="00082098" w14:paraId="3026A610" w14:textId="77777777" w:rsidTr="00D92C05">
        <w:trPr>
          <w:cantSplit/>
          <w:trHeight w:val="1885"/>
        </w:trPr>
        <w:tc>
          <w:tcPr>
            <w:tcW w:w="7080" w:type="dxa"/>
            <w:tcBorders>
              <w:top w:val="double" w:sz="4" w:space="0" w:color="auto"/>
            </w:tcBorders>
          </w:tcPr>
          <w:p w14:paraId="1EDF8F1C" w14:textId="77777777" w:rsidR="00082098" w:rsidRPr="004C685D" w:rsidRDefault="00082098" w:rsidP="00FD1EC0">
            <w:pPr>
              <w:pStyle w:val="2"/>
              <w:numPr>
                <w:ilvl w:val="1"/>
                <w:numId w:val="87"/>
              </w:numPr>
              <w:ind w:left="567" w:hanging="567"/>
              <w:rPr>
                <w:b/>
                <w:bCs/>
                <w:u w:val="single"/>
              </w:rPr>
            </w:pPr>
            <w:r w:rsidRPr="004C685D">
              <w:rPr>
                <w:rFonts w:hint="cs"/>
                <w:b/>
                <w:bCs/>
                <w:u w:val="single"/>
                <w:rtl/>
              </w:rPr>
              <w:t>יועץ 3</w:t>
            </w:r>
          </w:p>
          <w:p w14:paraId="0181F307" w14:textId="77777777" w:rsidR="00082098" w:rsidRPr="002B7BC6" w:rsidRDefault="00082098" w:rsidP="00D92C05">
            <w:pPr>
              <w:spacing w:line="360" w:lineRule="auto"/>
              <w:ind w:firstLine="612"/>
              <w:jc w:val="both"/>
              <w:rPr>
                <w:rFonts w:ascii="Arial" w:hAnsi="Arial" w:cs="Arial"/>
                <w:u w:val="single"/>
              </w:rPr>
            </w:pPr>
            <w:r w:rsidRPr="002B7BC6">
              <w:rPr>
                <w:rFonts w:ascii="Arial" w:hAnsi="Arial" w:cs="Arial"/>
                <w:rtl/>
              </w:rPr>
              <w:t xml:space="preserve">יועץ העונה על שני התנאים הבאים, </w:t>
            </w:r>
            <w:r w:rsidRPr="002B7BC6">
              <w:rPr>
                <w:rFonts w:ascii="Arial" w:hAnsi="Arial" w:cs="Arial"/>
                <w:b/>
                <w:bCs/>
                <w:u w:val="single"/>
                <w:rtl/>
              </w:rPr>
              <w:t>במצטבר</w:t>
            </w:r>
            <w:r w:rsidRPr="002B7BC6">
              <w:rPr>
                <w:rFonts w:ascii="Arial" w:hAnsi="Arial" w:cs="Arial"/>
                <w:rtl/>
              </w:rPr>
              <w:t>:</w:t>
            </w:r>
          </w:p>
          <w:p w14:paraId="7154FC73" w14:textId="77777777" w:rsidR="00082098" w:rsidRPr="002B7BC6" w:rsidRDefault="00082098" w:rsidP="00FD1EC0">
            <w:pPr>
              <w:pStyle w:val="3"/>
              <w:numPr>
                <w:ilvl w:val="2"/>
                <w:numId w:val="87"/>
              </w:numPr>
              <w:ind w:left="1371" w:hanging="804"/>
            </w:pPr>
            <w:r w:rsidRPr="002B7BC6">
              <w:rPr>
                <w:rtl/>
              </w:rPr>
              <w:t>בעל תואר אקדמאי</w:t>
            </w:r>
            <w:r w:rsidRPr="002B7BC6">
              <w:rPr>
                <w:rFonts w:hint="cs"/>
                <w:rtl/>
              </w:rPr>
              <w:t>;</w:t>
            </w:r>
          </w:p>
          <w:p w14:paraId="6465CEB9" w14:textId="77777777" w:rsidR="00082098" w:rsidRPr="002B7BC6" w:rsidRDefault="00082098" w:rsidP="00FD1EC0">
            <w:pPr>
              <w:pStyle w:val="3"/>
              <w:numPr>
                <w:ilvl w:val="2"/>
                <w:numId w:val="87"/>
              </w:numPr>
              <w:ind w:left="1371" w:hanging="804"/>
              <w:rPr>
                <w:rtl/>
              </w:rPr>
            </w:pPr>
            <w:r w:rsidRPr="002B7BC6">
              <w:rPr>
                <w:rtl/>
              </w:rPr>
              <w:t>בעל ניסיון מקצועי של 10-5 שנים בתחום הרלוונטי בו נדרשת עבודת הייעוץ</w:t>
            </w:r>
            <w:r w:rsidRPr="002B7BC6">
              <w:rPr>
                <w:rFonts w:hint="cs"/>
                <w:rtl/>
              </w:rPr>
              <w:t>.</w:t>
            </w:r>
          </w:p>
        </w:tc>
        <w:tc>
          <w:tcPr>
            <w:tcW w:w="1560" w:type="dxa"/>
            <w:tcBorders>
              <w:top w:val="double" w:sz="4" w:space="0" w:color="auto"/>
            </w:tcBorders>
            <w:vAlign w:val="center"/>
          </w:tcPr>
          <w:p w14:paraId="30B879D5" w14:textId="77777777" w:rsidR="00082098" w:rsidRPr="002B7BC6" w:rsidRDefault="00082098" w:rsidP="00D92C05">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201</w:t>
            </w:r>
            <w:r w:rsidRPr="002B7BC6">
              <w:rPr>
                <w:rFonts w:ascii="Arial" w:hAnsi="Arial" w:cs="Arial"/>
                <w:rtl/>
              </w:rPr>
              <w:t xml:space="preserve"> </w:t>
            </w:r>
            <w:r w:rsidRPr="0072323B">
              <w:rPr>
                <w:rFonts w:ascii="Arial" w:hAnsi="Arial" w:cs="Arial"/>
                <w:rtl/>
              </w:rPr>
              <w:t>שקלים חדשים לשעה</w:t>
            </w:r>
          </w:p>
        </w:tc>
      </w:tr>
      <w:tr w:rsidR="00082098" w14:paraId="7BED86E1" w14:textId="77777777" w:rsidTr="00D92C05">
        <w:trPr>
          <w:cantSplit/>
          <w:trHeight w:val="4035"/>
        </w:trPr>
        <w:tc>
          <w:tcPr>
            <w:tcW w:w="7080" w:type="dxa"/>
            <w:tcBorders>
              <w:bottom w:val="double" w:sz="4" w:space="0" w:color="auto"/>
            </w:tcBorders>
          </w:tcPr>
          <w:p w14:paraId="55BD8ACE" w14:textId="77777777" w:rsidR="00082098" w:rsidRPr="00FC609C" w:rsidRDefault="00082098" w:rsidP="00FD1EC0">
            <w:pPr>
              <w:pStyle w:val="2"/>
              <w:numPr>
                <w:ilvl w:val="1"/>
                <w:numId w:val="87"/>
              </w:numPr>
              <w:ind w:left="567" w:hanging="567"/>
              <w:rPr>
                <w:b/>
                <w:bCs/>
                <w:u w:val="single"/>
              </w:rPr>
            </w:pPr>
            <w:r w:rsidRPr="00FC609C">
              <w:rPr>
                <w:rFonts w:hint="cs"/>
                <w:b/>
                <w:bCs/>
                <w:u w:val="single"/>
                <w:rtl/>
              </w:rPr>
              <w:t>יועץ 4</w:t>
            </w:r>
          </w:p>
          <w:p w14:paraId="6382D641" w14:textId="77777777" w:rsidR="00082098" w:rsidRPr="002B7BC6" w:rsidRDefault="00082098" w:rsidP="00D92C05">
            <w:pPr>
              <w:pStyle w:val="2"/>
              <w:numPr>
                <w:ilvl w:val="0"/>
                <w:numId w:val="0"/>
              </w:numPr>
              <w:ind w:left="567"/>
            </w:pPr>
            <w:r w:rsidRPr="002B7BC6">
              <w:rPr>
                <w:rFonts w:hint="cs"/>
                <w:rtl/>
              </w:rPr>
              <w:t xml:space="preserve">יועץ העונה על אחת משתי החלופות הבאות: </w:t>
            </w:r>
          </w:p>
          <w:p w14:paraId="2D625827" w14:textId="77777777" w:rsidR="00082098" w:rsidRPr="002B7BC6" w:rsidRDefault="00082098" w:rsidP="00FD1EC0">
            <w:pPr>
              <w:pStyle w:val="3"/>
              <w:numPr>
                <w:ilvl w:val="2"/>
                <w:numId w:val="87"/>
              </w:numPr>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30DC9028" w14:textId="77777777" w:rsidR="00082098" w:rsidRPr="002B7BC6" w:rsidRDefault="00082098" w:rsidP="00FD1EC0">
            <w:pPr>
              <w:pStyle w:val="4"/>
              <w:numPr>
                <w:ilvl w:val="3"/>
                <w:numId w:val="87"/>
              </w:numPr>
              <w:ind w:left="2268" w:hanging="964"/>
              <w:rPr>
                <w:b/>
                <w:bCs/>
              </w:rPr>
            </w:pPr>
            <w:r w:rsidRPr="002B7BC6">
              <w:rPr>
                <w:rFonts w:hint="cs"/>
                <w:rtl/>
              </w:rPr>
              <w:t>בעל תואר אקדמאי;</w:t>
            </w:r>
          </w:p>
          <w:p w14:paraId="18932D05" w14:textId="77777777" w:rsidR="00082098" w:rsidRPr="002B7BC6" w:rsidRDefault="00082098" w:rsidP="00FD1EC0">
            <w:pPr>
              <w:pStyle w:val="4"/>
              <w:numPr>
                <w:ilvl w:val="3"/>
                <w:numId w:val="87"/>
              </w:numPr>
              <w:ind w:left="2268" w:hanging="964"/>
              <w:rPr>
                <w:b/>
                <w:bCs/>
              </w:rPr>
            </w:pPr>
            <w:r w:rsidRPr="002B7BC6">
              <w:rPr>
                <w:rFonts w:hint="cs"/>
                <w:rtl/>
              </w:rPr>
              <w:t xml:space="preserve">בעל ניסיון מקצועי </w:t>
            </w:r>
            <w:r>
              <w:rPr>
                <w:rFonts w:hint="cs"/>
                <w:rtl/>
              </w:rPr>
              <w:t xml:space="preserve">של </w:t>
            </w:r>
            <w:r w:rsidRPr="002B7BC6">
              <w:rPr>
                <w:rFonts w:hint="cs"/>
                <w:rtl/>
              </w:rPr>
              <w:t>עד 5 שנים בתחום הרלוונטי בו נדרשת עבודת הייעוץ.</w:t>
            </w:r>
          </w:p>
          <w:p w14:paraId="6132CE2A" w14:textId="77777777" w:rsidR="00082098" w:rsidRPr="002B7BC6" w:rsidRDefault="00082098" w:rsidP="00D92C05">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751C07AF" w14:textId="77777777" w:rsidR="00082098" w:rsidRPr="002B7BC6" w:rsidRDefault="00082098" w:rsidP="00FD1EC0">
            <w:pPr>
              <w:pStyle w:val="3"/>
              <w:numPr>
                <w:ilvl w:val="2"/>
                <w:numId w:val="87"/>
              </w:numPr>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4F5FAA07" w14:textId="77777777" w:rsidR="00082098" w:rsidRPr="002B7BC6" w:rsidRDefault="00082098" w:rsidP="00FD1EC0">
            <w:pPr>
              <w:pStyle w:val="4"/>
              <w:numPr>
                <w:ilvl w:val="3"/>
                <w:numId w:val="87"/>
              </w:numPr>
              <w:ind w:left="2268" w:hanging="964"/>
              <w:rPr>
                <w:b/>
                <w:bCs/>
              </w:rPr>
            </w:pPr>
            <w:r w:rsidRPr="002B7BC6">
              <w:rPr>
                <w:rFonts w:hint="cs"/>
                <w:rtl/>
              </w:rPr>
              <w:t>בעל  תואר  מקצועי  מוכר;</w:t>
            </w:r>
          </w:p>
          <w:p w14:paraId="240AA649" w14:textId="77777777" w:rsidR="00082098" w:rsidRPr="002B7BC6" w:rsidRDefault="00082098" w:rsidP="00FD1EC0">
            <w:pPr>
              <w:pStyle w:val="4"/>
              <w:numPr>
                <w:ilvl w:val="3"/>
                <w:numId w:val="87"/>
              </w:numPr>
              <w:ind w:left="2268" w:hanging="964"/>
              <w:rPr>
                <w:b/>
                <w:bCs/>
                <w:rtl/>
              </w:rPr>
            </w:pPr>
            <w:r w:rsidRPr="002B7BC6">
              <w:rPr>
                <w:rFonts w:hint="cs"/>
                <w:rtl/>
              </w:rPr>
              <w:lastRenderedPageBreak/>
              <w:t xml:space="preserve">בעל ניסיון מקצועי </w:t>
            </w:r>
            <w:r>
              <w:rPr>
                <w:rFonts w:hint="cs"/>
                <w:rtl/>
              </w:rPr>
              <w:t xml:space="preserve">של </w:t>
            </w:r>
            <w:r w:rsidRPr="002B7BC6">
              <w:rPr>
                <w:rFonts w:hint="cs"/>
                <w:rtl/>
              </w:rPr>
              <w:t>מעל 5 שנים בתחום הרלוונטי בו נדרשת עבודת הייעוץ</w:t>
            </w:r>
            <w:r w:rsidRPr="002B7BC6">
              <w:rPr>
                <w:rFonts w:hint="cs"/>
                <w:sz w:val="20"/>
                <w:szCs w:val="20"/>
                <w:rtl/>
              </w:rPr>
              <w:t>.</w:t>
            </w:r>
          </w:p>
        </w:tc>
        <w:tc>
          <w:tcPr>
            <w:tcW w:w="1560" w:type="dxa"/>
            <w:tcBorders>
              <w:bottom w:val="double" w:sz="4" w:space="0" w:color="auto"/>
            </w:tcBorders>
            <w:vAlign w:val="center"/>
          </w:tcPr>
          <w:p w14:paraId="479A0CE5" w14:textId="77777777" w:rsidR="00082098" w:rsidRPr="002B7BC6" w:rsidRDefault="00082098" w:rsidP="00D92C05">
            <w:pPr>
              <w:jc w:val="center"/>
              <w:rPr>
                <w:rFonts w:ascii="Arial" w:hAnsi="Arial" w:cs="Arial"/>
                <w:rtl/>
              </w:rPr>
            </w:pPr>
            <w:r w:rsidRPr="002B7BC6">
              <w:rPr>
                <w:rFonts w:ascii="Arial" w:hAnsi="Arial" w:cs="Arial" w:hint="cs"/>
                <w:rtl/>
              </w:rPr>
              <w:lastRenderedPageBreak/>
              <w:t xml:space="preserve">עד </w:t>
            </w:r>
            <w:r>
              <w:rPr>
                <w:rFonts w:ascii="Arial" w:hAnsi="Arial" w:cs="Arial" w:hint="cs"/>
                <w:rtl/>
              </w:rPr>
              <w:t>151</w:t>
            </w:r>
            <w:r w:rsidRPr="002B7BC6">
              <w:rPr>
                <w:rFonts w:ascii="Arial" w:hAnsi="Arial" w:cs="Arial" w:hint="cs"/>
                <w:rtl/>
              </w:rPr>
              <w:t xml:space="preserve"> </w:t>
            </w:r>
            <w:r w:rsidRPr="0072323B">
              <w:rPr>
                <w:rFonts w:ascii="Arial" w:hAnsi="Arial" w:cs="Arial"/>
                <w:rtl/>
              </w:rPr>
              <w:t>שקלים חדשים לשעה</w:t>
            </w:r>
          </w:p>
        </w:tc>
      </w:tr>
      <w:tr w:rsidR="00082098" w:rsidRPr="002B7BC6" w14:paraId="7541A8F9" w14:textId="77777777" w:rsidTr="00D92C05">
        <w:trPr>
          <w:cantSplit/>
          <w:trHeight w:val="1066"/>
        </w:trPr>
        <w:tc>
          <w:tcPr>
            <w:tcW w:w="7080" w:type="dxa"/>
            <w:tcBorders>
              <w:top w:val="double" w:sz="4" w:space="0" w:color="auto"/>
              <w:bottom w:val="double" w:sz="4" w:space="0" w:color="auto"/>
            </w:tcBorders>
          </w:tcPr>
          <w:p w14:paraId="625C4FD6" w14:textId="77777777" w:rsidR="00082098" w:rsidRPr="00CE3C39" w:rsidRDefault="00082098" w:rsidP="00FD1EC0">
            <w:pPr>
              <w:pStyle w:val="2"/>
              <w:numPr>
                <w:ilvl w:val="1"/>
                <w:numId w:val="87"/>
              </w:numPr>
              <w:ind w:left="567" w:hanging="567"/>
              <w:rPr>
                <w:b/>
                <w:bCs/>
                <w:u w:val="single"/>
              </w:rPr>
            </w:pPr>
            <w:r w:rsidRPr="00CE3C39">
              <w:rPr>
                <w:b/>
                <w:bCs/>
                <w:u w:val="single"/>
                <w:rtl/>
              </w:rPr>
              <w:t xml:space="preserve">יועץ </w:t>
            </w:r>
            <w:r w:rsidRPr="00CE3C39">
              <w:rPr>
                <w:rFonts w:hint="cs"/>
                <w:b/>
                <w:bCs/>
                <w:u w:val="single"/>
                <w:rtl/>
              </w:rPr>
              <w:t>5</w:t>
            </w:r>
          </w:p>
          <w:p w14:paraId="0A6FA661" w14:textId="77777777" w:rsidR="00082098" w:rsidRPr="002B7BC6" w:rsidRDefault="00082098" w:rsidP="00D92C05">
            <w:pPr>
              <w:pStyle w:val="2"/>
              <w:numPr>
                <w:ilvl w:val="0"/>
                <w:numId w:val="0"/>
              </w:numPr>
              <w:ind w:left="567"/>
              <w:rPr>
                <w:rtl/>
              </w:rPr>
            </w:pPr>
            <w:r w:rsidRPr="002B7BC6">
              <w:rPr>
                <w:rtl/>
              </w:rPr>
              <w:t xml:space="preserve">יועץ העונה על שני התנאים הבאים, </w:t>
            </w:r>
            <w:r w:rsidRPr="002B7BC6">
              <w:rPr>
                <w:b/>
                <w:bCs/>
                <w:u w:val="single"/>
                <w:rtl/>
              </w:rPr>
              <w:t>במצטבר</w:t>
            </w:r>
            <w:r w:rsidRPr="002B7BC6">
              <w:rPr>
                <w:rtl/>
              </w:rPr>
              <w:t>:</w:t>
            </w:r>
          </w:p>
          <w:p w14:paraId="784E7E59" w14:textId="77777777" w:rsidR="00082098" w:rsidRPr="002B7BC6" w:rsidRDefault="00082098" w:rsidP="00FD1EC0">
            <w:pPr>
              <w:pStyle w:val="3"/>
              <w:numPr>
                <w:ilvl w:val="2"/>
                <w:numId w:val="87"/>
              </w:numPr>
              <w:ind w:left="1371" w:hanging="804"/>
            </w:pPr>
            <w:r w:rsidRPr="002B7BC6">
              <w:rPr>
                <w:rFonts w:hint="cs"/>
                <w:rtl/>
              </w:rPr>
              <w:t>בעל תואר מקצועי מוכר;</w:t>
            </w:r>
          </w:p>
          <w:p w14:paraId="7652157D" w14:textId="77777777" w:rsidR="00082098" w:rsidRDefault="00082098" w:rsidP="00FD1EC0">
            <w:pPr>
              <w:pStyle w:val="3"/>
              <w:numPr>
                <w:ilvl w:val="2"/>
                <w:numId w:val="87"/>
              </w:numPr>
              <w:ind w:left="1371" w:hanging="804"/>
            </w:pPr>
            <w:r w:rsidRPr="002B7BC6">
              <w:rPr>
                <w:rFonts w:hint="cs"/>
                <w:rtl/>
              </w:rPr>
              <w:t xml:space="preserve">בעל ניסיון מקצועי </w:t>
            </w:r>
            <w:r>
              <w:rPr>
                <w:rFonts w:hint="cs"/>
                <w:rtl/>
              </w:rPr>
              <w:t xml:space="preserve">של שנתיים עד </w:t>
            </w:r>
            <w:r w:rsidRPr="002B7BC6">
              <w:rPr>
                <w:rFonts w:hint="cs"/>
                <w:rtl/>
              </w:rPr>
              <w:t>5 שנים בתחום הרלוונטי בו נדרשת עבודת הייעוץ.</w:t>
            </w:r>
          </w:p>
          <w:p w14:paraId="460F51AC" w14:textId="77777777" w:rsidR="00082098" w:rsidRPr="002B7BC6" w:rsidRDefault="00082098" w:rsidP="00D92C05">
            <w:pPr>
              <w:tabs>
                <w:tab w:val="left" w:pos="1332"/>
              </w:tabs>
              <w:spacing w:line="360" w:lineRule="auto"/>
              <w:ind w:left="1332"/>
              <w:jc w:val="both"/>
              <w:rPr>
                <w:rFonts w:ascii="Arial" w:hAnsi="Arial" w:cs="Arial"/>
                <w:rtl/>
              </w:rPr>
            </w:pPr>
          </w:p>
        </w:tc>
        <w:tc>
          <w:tcPr>
            <w:tcW w:w="1560" w:type="dxa"/>
            <w:tcBorders>
              <w:top w:val="double" w:sz="4" w:space="0" w:color="auto"/>
              <w:bottom w:val="double" w:sz="4" w:space="0" w:color="auto"/>
            </w:tcBorders>
            <w:vAlign w:val="center"/>
          </w:tcPr>
          <w:p w14:paraId="54BD17AA" w14:textId="77777777" w:rsidR="00082098" w:rsidRPr="002B7BC6" w:rsidRDefault="00082098" w:rsidP="00D92C05">
            <w:pPr>
              <w:tabs>
                <w:tab w:val="left" w:pos="176"/>
              </w:tabs>
              <w:spacing w:line="360" w:lineRule="auto"/>
              <w:ind w:left="34" w:hanging="34"/>
              <w:rPr>
                <w:rFonts w:ascii="Arial" w:hAnsi="Arial" w:cs="Arial"/>
                <w:rtl/>
              </w:rPr>
            </w:pPr>
            <w:r w:rsidRPr="002B7BC6">
              <w:rPr>
                <w:rFonts w:ascii="Arial" w:hAnsi="Arial" w:cs="Arial" w:hint="cs"/>
                <w:rtl/>
              </w:rPr>
              <w:t xml:space="preserve">עד </w:t>
            </w:r>
            <w:r>
              <w:rPr>
                <w:rFonts w:ascii="Arial" w:hAnsi="Arial" w:cs="Arial" w:hint="cs"/>
                <w:rtl/>
              </w:rPr>
              <w:t>114</w:t>
            </w:r>
            <w:r w:rsidRPr="002B7BC6">
              <w:rPr>
                <w:rFonts w:ascii="Arial" w:hAnsi="Arial" w:cs="Arial" w:hint="cs"/>
                <w:rtl/>
              </w:rPr>
              <w:t xml:space="preserve"> </w:t>
            </w:r>
            <w:r w:rsidRPr="0072323B">
              <w:rPr>
                <w:rFonts w:ascii="Arial" w:hAnsi="Arial" w:cs="Arial"/>
                <w:rtl/>
              </w:rPr>
              <w:t>שקלים חדשים לשעה</w:t>
            </w:r>
          </w:p>
        </w:tc>
      </w:tr>
      <w:tr w:rsidR="00082098" w:rsidRPr="002B7BC6" w14:paraId="196F412D" w14:textId="77777777" w:rsidTr="00D92C05">
        <w:trPr>
          <w:cantSplit/>
          <w:trHeight w:val="1066"/>
        </w:trPr>
        <w:tc>
          <w:tcPr>
            <w:tcW w:w="7080" w:type="dxa"/>
            <w:tcBorders>
              <w:top w:val="double" w:sz="4" w:space="0" w:color="auto"/>
            </w:tcBorders>
          </w:tcPr>
          <w:p w14:paraId="72FC5EF3" w14:textId="77777777" w:rsidR="00082098" w:rsidRDefault="00082098" w:rsidP="00FD1EC0">
            <w:pPr>
              <w:pStyle w:val="2"/>
              <w:numPr>
                <w:ilvl w:val="1"/>
                <w:numId w:val="87"/>
              </w:numPr>
              <w:ind w:left="567" w:hanging="567"/>
              <w:rPr>
                <w:b/>
                <w:bCs/>
                <w:u w:val="single"/>
              </w:rPr>
            </w:pPr>
            <w:r>
              <w:rPr>
                <w:rFonts w:hint="cs"/>
                <w:b/>
                <w:bCs/>
                <w:u w:val="single"/>
                <w:rtl/>
              </w:rPr>
              <w:t>יועץ 6</w:t>
            </w:r>
          </w:p>
          <w:p w14:paraId="56D39247" w14:textId="77777777" w:rsidR="00082098" w:rsidRPr="00737B17" w:rsidRDefault="00082098" w:rsidP="00D92C05">
            <w:pPr>
              <w:pStyle w:val="2"/>
              <w:numPr>
                <w:ilvl w:val="0"/>
                <w:numId w:val="0"/>
              </w:numPr>
              <w:ind w:left="567"/>
              <w:rPr>
                <w:rtl/>
              </w:rPr>
            </w:pPr>
            <w:r>
              <w:rPr>
                <w:rFonts w:hint="cs"/>
                <w:rtl/>
              </w:rPr>
              <w:t xml:space="preserve">יועץ העונה על שני התנאים הבאים, </w:t>
            </w:r>
            <w:r>
              <w:rPr>
                <w:rFonts w:hint="cs"/>
                <w:b/>
                <w:bCs/>
                <w:u w:val="single"/>
                <w:rtl/>
              </w:rPr>
              <w:t>במצטבר</w:t>
            </w:r>
            <w:r>
              <w:rPr>
                <w:rFonts w:hint="cs"/>
                <w:rtl/>
              </w:rPr>
              <w:t>:</w:t>
            </w:r>
          </w:p>
          <w:p w14:paraId="0D9F8D54" w14:textId="77777777" w:rsidR="00082098" w:rsidRDefault="00082098" w:rsidP="00FD1EC0">
            <w:pPr>
              <w:pStyle w:val="3"/>
              <w:numPr>
                <w:ilvl w:val="2"/>
                <w:numId w:val="87"/>
              </w:numPr>
              <w:ind w:left="1371" w:hanging="804"/>
            </w:pPr>
            <w:r>
              <w:rPr>
                <w:rFonts w:hint="cs"/>
                <w:rtl/>
              </w:rPr>
              <w:t>בעל תואר מקצועי מוכר.</w:t>
            </w:r>
          </w:p>
          <w:p w14:paraId="3CFD99B2" w14:textId="77777777" w:rsidR="00082098" w:rsidRPr="00215F7E" w:rsidRDefault="00082098" w:rsidP="00D92C05">
            <w:pPr>
              <w:pStyle w:val="3"/>
              <w:numPr>
                <w:ilvl w:val="0"/>
                <w:numId w:val="0"/>
              </w:numPr>
              <w:ind w:left="1371" w:hanging="804"/>
              <w:rPr>
                <w:rtl/>
              </w:rPr>
            </w:pPr>
          </w:p>
        </w:tc>
        <w:tc>
          <w:tcPr>
            <w:tcW w:w="1560" w:type="dxa"/>
            <w:tcBorders>
              <w:top w:val="double" w:sz="4" w:space="0" w:color="auto"/>
            </w:tcBorders>
            <w:vAlign w:val="center"/>
          </w:tcPr>
          <w:p w14:paraId="67FE14C2" w14:textId="77777777" w:rsidR="00082098" w:rsidRPr="002B7BC6" w:rsidRDefault="00082098" w:rsidP="00D92C05">
            <w:pPr>
              <w:tabs>
                <w:tab w:val="left" w:pos="176"/>
              </w:tabs>
              <w:spacing w:line="360" w:lineRule="auto"/>
              <w:ind w:left="34"/>
              <w:rPr>
                <w:rFonts w:ascii="Arial" w:hAnsi="Arial" w:cs="Arial"/>
                <w:rtl/>
              </w:rPr>
            </w:pPr>
            <w:r>
              <w:rPr>
                <w:rFonts w:ascii="Arial" w:hAnsi="Arial" w:cs="Arial" w:hint="cs"/>
                <w:rtl/>
              </w:rPr>
              <w:t>עד 86 שקלים חדשים לשעה</w:t>
            </w:r>
          </w:p>
        </w:tc>
      </w:tr>
    </w:tbl>
    <w:p w14:paraId="5C2427FF" w14:textId="77777777" w:rsidR="00082098" w:rsidRPr="002B7BC6" w:rsidRDefault="00082098" w:rsidP="00082098">
      <w:pPr>
        <w:rPr>
          <w:rFonts w:ascii="Arial" w:hAnsi="Arial" w:cs="Arial"/>
          <w:rtl/>
        </w:rPr>
      </w:pPr>
    </w:p>
    <w:p w14:paraId="721F5ADE" w14:textId="77777777" w:rsidR="00082098" w:rsidRDefault="00082098" w:rsidP="00082098">
      <w:pPr>
        <w:pStyle w:val="1"/>
        <w:numPr>
          <w:ilvl w:val="0"/>
          <w:numId w:val="78"/>
        </w:numPr>
        <w:tabs>
          <w:tab w:val="clear" w:pos="397"/>
        </w:tabs>
        <w:rPr>
          <w:sz w:val="28"/>
          <w:szCs w:val="28"/>
          <w:u w:val="single"/>
          <w:rtl/>
        </w:rPr>
        <w:sectPr w:rsidR="00082098" w:rsidSect="00D92C05">
          <w:headerReference w:type="default" r:id="rId52"/>
          <w:footerReference w:type="default" r:id="rId53"/>
          <w:headerReference w:type="first" r:id="rId54"/>
          <w:footerReference w:type="first" r:id="rId55"/>
          <w:footnotePr>
            <w:numFmt w:val="chicago"/>
          </w:footnotePr>
          <w:pgSz w:w="11906" w:h="16838" w:code="9"/>
          <w:pgMar w:top="2516" w:right="1418" w:bottom="1440" w:left="1418" w:header="709" w:footer="100" w:gutter="0"/>
          <w:cols w:space="708"/>
          <w:bidi/>
          <w:rtlGutter/>
          <w:docGrid w:linePitch="360"/>
        </w:sectPr>
      </w:pPr>
      <w:bookmarkStart w:id="92" w:name="_Toc483399566"/>
      <w:bookmarkStart w:id="93" w:name="_Toc483399642"/>
    </w:p>
    <w:p w14:paraId="37EDF2CE" w14:textId="77777777" w:rsidR="00082098" w:rsidRPr="000771B6" w:rsidRDefault="00082098" w:rsidP="00FD1EC0">
      <w:pPr>
        <w:pStyle w:val="TOC1"/>
        <w:rPr>
          <w:rtl/>
        </w:rPr>
      </w:pPr>
      <w:bookmarkStart w:id="94" w:name="נושא_3"/>
      <w:bookmarkStart w:id="95" w:name="_Ref520899248"/>
      <w:bookmarkStart w:id="96" w:name="מתכננים_בעבודות_בינוי_4"/>
      <w:bookmarkEnd w:id="94"/>
      <w:r w:rsidRPr="000771B6">
        <w:rPr>
          <w:rtl/>
        </w:rPr>
        <w:lastRenderedPageBreak/>
        <w:t>מתכננים בעבודות בינוי – תעריפים לתשלום</w:t>
      </w:r>
      <w:bookmarkEnd w:id="92"/>
      <w:bookmarkEnd w:id="93"/>
      <w:bookmarkEnd w:id="95"/>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082098" w:rsidRPr="002B7BC6" w14:paraId="4088DCCD" w14:textId="77777777" w:rsidTr="00D92C05">
        <w:trPr>
          <w:cantSplit/>
          <w:trHeight w:val="616"/>
          <w:tblHeader/>
        </w:trPr>
        <w:tc>
          <w:tcPr>
            <w:tcW w:w="6480" w:type="dxa"/>
            <w:shd w:val="clear" w:color="auto" w:fill="CCCCCC"/>
            <w:vAlign w:val="center"/>
          </w:tcPr>
          <w:bookmarkEnd w:id="96"/>
          <w:p w14:paraId="3E88A1ED" w14:textId="77777777" w:rsidR="00082098" w:rsidRPr="002B7BC6" w:rsidRDefault="00082098" w:rsidP="00D92C05">
            <w:pPr>
              <w:spacing w:line="360" w:lineRule="auto"/>
              <w:jc w:val="center"/>
              <w:rPr>
                <w:rFonts w:ascii="Arial" w:hAnsi="Arial" w:cs="Arial"/>
                <w:b/>
                <w:bCs/>
                <w:rtl/>
              </w:rPr>
            </w:pPr>
            <w:r w:rsidRPr="002B7BC6">
              <w:rPr>
                <w:rFonts w:ascii="Arial" w:hAnsi="Arial" w:cs="Arial" w:hint="cs"/>
                <w:b/>
                <w:bCs/>
                <w:rtl/>
              </w:rPr>
              <w:t>סוג מתכנן</w:t>
            </w:r>
          </w:p>
        </w:tc>
        <w:tc>
          <w:tcPr>
            <w:tcW w:w="2170" w:type="dxa"/>
            <w:shd w:val="clear" w:color="auto" w:fill="CCCCCC"/>
            <w:vAlign w:val="center"/>
          </w:tcPr>
          <w:p w14:paraId="1AB8D9D1" w14:textId="77777777" w:rsidR="00082098" w:rsidRPr="002B7BC6" w:rsidRDefault="00082098" w:rsidP="00D92C05">
            <w:pPr>
              <w:spacing w:line="360" w:lineRule="auto"/>
              <w:jc w:val="center"/>
              <w:rPr>
                <w:rFonts w:ascii="Arial" w:hAnsi="Arial" w:cs="Arial"/>
                <w:b/>
                <w:bCs/>
                <w:rtl/>
              </w:rPr>
            </w:pPr>
            <w:r w:rsidRPr="002B7BC6">
              <w:rPr>
                <w:rFonts w:ascii="Arial" w:hAnsi="Arial" w:cs="Arial"/>
                <w:b/>
                <w:bCs/>
                <w:rtl/>
              </w:rPr>
              <w:t>תעריף מרבי</w:t>
            </w:r>
          </w:p>
        </w:tc>
      </w:tr>
      <w:tr w:rsidR="00082098" w:rsidRPr="002B7BC6" w14:paraId="0CC4B043" w14:textId="77777777" w:rsidTr="00D92C05">
        <w:trPr>
          <w:cantSplit/>
          <w:trHeight w:val="3020"/>
        </w:trPr>
        <w:tc>
          <w:tcPr>
            <w:tcW w:w="6480" w:type="dxa"/>
          </w:tcPr>
          <w:p w14:paraId="5D8B6EF3" w14:textId="77777777" w:rsidR="00082098" w:rsidRPr="00CE3C39" w:rsidRDefault="00082098" w:rsidP="00FD1EC0">
            <w:pPr>
              <w:pStyle w:val="2"/>
              <w:numPr>
                <w:ilvl w:val="1"/>
                <w:numId w:val="87"/>
              </w:numPr>
              <w:ind w:left="567" w:hanging="567"/>
              <w:rPr>
                <w:b/>
                <w:bCs/>
                <w:u w:val="single"/>
              </w:rPr>
            </w:pPr>
            <w:bookmarkStart w:id="97" w:name="_Ref464563234"/>
            <w:r w:rsidRPr="00CE3C39">
              <w:rPr>
                <w:rFonts w:hint="cs"/>
                <w:b/>
                <w:bCs/>
                <w:u w:val="single"/>
                <w:rtl/>
              </w:rPr>
              <w:t>מתכנן מומחה</w:t>
            </w:r>
            <w:bookmarkEnd w:id="97"/>
          </w:p>
          <w:p w14:paraId="492C4F3F" w14:textId="77777777" w:rsidR="00082098" w:rsidRDefault="00082098" w:rsidP="00D92C05">
            <w:pPr>
              <w:pStyle w:val="2"/>
              <w:numPr>
                <w:ilvl w:val="0"/>
                <w:numId w:val="0"/>
              </w:numPr>
              <w:ind w:left="567"/>
              <w:rPr>
                <w:b/>
                <w:bCs/>
                <w:u w:val="single"/>
                <w:rtl/>
              </w:rPr>
            </w:pPr>
            <w:r>
              <w:rPr>
                <w:rFonts w:hint="cs"/>
                <w:rtl/>
              </w:rPr>
              <w:t xml:space="preserve">מתכנן העונה על שלושת התנאים הבאים, </w:t>
            </w:r>
            <w:r>
              <w:rPr>
                <w:rFonts w:hint="cs"/>
                <w:b/>
                <w:bCs/>
                <w:u w:val="single"/>
                <w:rtl/>
              </w:rPr>
              <w:t>במצטבר:</w:t>
            </w:r>
          </w:p>
          <w:p w14:paraId="43E8FE1A" w14:textId="77777777" w:rsidR="00082098" w:rsidRPr="002B7BC6" w:rsidRDefault="00082098" w:rsidP="00FD1EC0">
            <w:pPr>
              <w:pStyle w:val="3"/>
              <w:numPr>
                <w:ilvl w:val="2"/>
                <w:numId w:val="87"/>
              </w:numPr>
              <w:ind w:left="1371" w:hanging="804"/>
              <w:rPr>
                <w:rtl/>
              </w:rPr>
            </w:pPr>
            <w:r w:rsidRPr="002B7BC6">
              <w:rPr>
                <w:rFonts w:hint="cs"/>
                <w:rtl/>
              </w:rPr>
              <w:t>בעל תואר מהנדס</w:t>
            </w:r>
            <w:r>
              <w:rPr>
                <w:rFonts w:hint="cs"/>
                <w:rtl/>
              </w:rPr>
              <w:t xml:space="preserve"> או אדריכל או בעל תואר שני בתכנון ערים או בעל רישיון שמאות;</w:t>
            </w:r>
          </w:p>
          <w:p w14:paraId="5C68F998" w14:textId="77777777" w:rsidR="00082098" w:rsidRDefault="00082098" w:rsidP="00FD1EC0">
            <w:pPr>
              <w:pStyle w:val="3"/>
              <w:numPr>
                <w:ilvl w:val="2"/>
                <w:numId w:val="87"/>
              </w:numPr>
              <w:ind w:left="1371" w:hanging="804"/>
            </w:pPr>
            <w:r>
              <w:rPr>
                <w:rFonts w:hint="cs"/>
                <w:rtl/>
              </w:rPr>
              <w:t>בעל ניסיון מקצועי מוכח של מעל 20 שנה בתחום הרלוונטי בו נדרשת עבודת הייעוץ;</w:t>
            </w:r>
          </w:p>
          <w:p w14:paraId="423C275E" w14:textId="77777777" w:rsidR="00082098" w:rsidRPr="00953B46" w:rsidRDefault="00082098" w:rsidP="00FD1EC0">
            <w:pPr>
              <w:pStyle w:val="3"/>
              <w:numPr>
                <w:ilvl w:val="2"/>
                <w:numId w:val="87"/>
              </w:numPr>
              <w:ind w:left="1371" w:hanging="804"/>
              <w:rPr>
                <w:rtl/>
              </w:rPr>
            </w:pPr>
            <w:r>
              <w:rPr>
                <w:rFonts w:hint="cs"/>
                <w:rtl/>
              </w:rPr>
              <w:t>ממונה במסגרת אותה הדיסציפלינה ובמסגרת אותה העבודה על לפחות 3 עובדים, בתחום המקצועי הרלוונטי (עובד אקדמאי בעל מעמד של עובד קבוע המועסק לפחות שנתיים ממועד עריכת ההתקשרות)</w:t>
            </w:r>
            <w:r w:rsidRPr="00953B46">
              <w:rPr>
                <w:rFonts w:hint="cs"/>
                <w:rtl/>
              </w:rPr>
              <w:t>.</w:t>
            </w:r>
          </w:p>
        </w:tc>
        <w:tc>
          <w:tcPr>
            <w:tcW w:w="2170" w:type="dxa"/>
            <w:vAlign w:val="center"/>
          </w:tcPr>
          <w:p w14:paraId="18BF1140" w14:textId="77777777" w:rsidR="00082098" w:rsidRDefault="00082098" w:rsidP="00D92C05">
            <w:pPr>
              <w:spacing w:line="360" w:lineRule="auto"/>
              <w:jc w:val="center"/>
              <w:rPr>
                <w:rFonts w:ascii="Arial" w:hAnsi="Arial" w:cs="Arial"/>
                <w:rtl/>
              </w:rPr>
            </w:pPr>
            <w:r>
              <w:rPr>
                <w:rFonts w:ascii="Arial" w:hAnsi="Arial" w:cs="Arial" w:hint="cs"/>
                <w:rtl/>
              </w:rPr>
              <w:t>עד 369 שקלים חדשים לשעה</w:t>
            </w:r>
          </w:p>
          <w:p w14:paraId="75057E64" w14:textId="77777777" w:rsidR="00082098" w:rsidRDefault="00082098" w:rsidP="00D92C05">
            <w:pPr>
              <w:spacing w:line="360" w:lineRule="auto"/>
              <w:jc w:val="center"/>
              <w:rPr>
                <w:rFonts w:ascii="Arial" w:hAnsi="Arial" w:cs="Arial"/>
                <w:rtl/>
              </w:rPr>
            </w:pPr>
          </w:p>
          <w:p w14:paraId="6ECEC0BB" w14:textId="77777777" w:rsidR="00082098" w:rsidRPr="002B7BC6" w:rsidRDefault="00082098" w:rsidP="00D92C05">
            <w:pPr>
              <w:spacing w:line="360" w:lineRule="auto"/>
              <w:jc w:val="center"/>
              <w:rPr>
                <w:rFonts w:ascii="Arial" w:hAnsi="Arial" w:cs="Arial"/>
              </w:rPr>
            </w:pPr>
            <w:r w:rsidRPr="001E4CB3">
              <w:rPr>
                <w:rFonts w:ascii="Arial" w:hAnsi="Arial" w:cs="Arial" w:hint="cs"/>
                <w:rtl/>
              </w:rPr>
              <w:t>תעריף זה מוגבל ל-</w:t>
            </w:r>
            <w:r>
              <w:rPr>
                <w:rFonts w:ascii="Arial" w:hAnsi="Arial" w:cs="Arial" w:hint="cs"/>
                <w:rtl/>
              </w:rPr>
              <w:t xml:space="preserve"> </w:t>
            </w:r>
            <w:r w:rsidRPr="001E4CB3">
              <w:rPr>
                <w:rFonts w:ascii="Arial" w:hAnsi="Arial" w:cs="Arial" w:hint="cs"/>
                <w:b/>
                <w:bCs/>
                <w:rtl/>
              </w:rPr>
              <w:t>40</w:t>
            </w:r>
            <w:r w:rsidRPr="001E4CB3">
              <w:rPr>
                <w:rFonts w:ascii="Arial" w:hAnsi="Arial" w:cs="Arial" w:hint="cs"/>
                <w:rtl/>
              </w:rPr>
              <w:t xml:space="preserve"> שעות בחודש</w:t>
            </w:r>
          </w:p>
        </w:tc>
      </w:tr>
      <w:tr w:rsidR="00082098" w:rsidRPr="002B7BC6" w14:paraId="34A29E9D" w14:textId="77777777" w:rsidTr="00D92C05">
        <w:trPr>
          <w:cantSplit/>
          <w:trHeight w:val="3020"/>
        </w:trPr>
        <w:tc>
          <w:tcPr>
            <w:tcW w:w="6480" w:type="dxa"/>
          </w:tcPr>
          <w:p w14:paraId="70AAA439" w14:textId="77777777" w:rsidR="00082098" w:rsidRPr="00CE3C39" w:rsidRDefault="00082098" w:rsidP="00FD1EC0">
            <w:pPr>
              <w:pStyle w:val="2"/>
              <w:numPr>
                <w:ilvl w:val="1"/>
                <w:numId w:val="87"/>
              </w:numPr>
              <w:ind w:left="567" w:hanging="567"/>
              <w:rPr>
                <w:b/>
                <w:bCs/>
                <w:u w:val="single"/>
              </w:rPr>
            </w:pPr>
            <w:r w:rsidRPr="00CE3C39">
              <w:rPr>
                <w:rFonts w:hint="cs"/>
                <w:b/>
                <w:bCs/>
                <w:u w:val="single"/>
                <w:rtl/>
              </w:rPr>
              <w:t>מתכנן</w:t>
            </w:r>
            <w:r w:rsidRPr="00CE3C39">
              <w:rPr>
                <w:b/>
                <w:bCs/>
                <w:u w:val="single"/>
                <w:rtl/>
              </w:rPr>
              <w:t xml:space="preserve"> 1</w:t>
            </w:r>
          </w:p>
          <w:p w14:paraId="5D6B0D26" w14:textId="77777777" w:rsidR="00082098" w:rsidRPr="002B7BC6" w:rsidRDefault="00082098" w:rsidP="00D92C05">
            <w:pPr>
              <w:pStyle w:val="2"/>
              <w:numPr>
                <w:ilvl w:val="0"/>
                <w:numId w:val="0"/>
              </w:numPr>
              <w:ind w:left="567"/>
              <w:rPr>
                <w:rtl/>
              </w:rPr>
            </w:pPr>
            <w:r w:rsidRPr="002B7BC6">
              <w:rPr>
                <w:rFonts w:hint="cs"/>
                <w:rtl/>
              </w:rPr>
              <w:t>מתכנן העונה על שלושת התנאים הבאים</w:t>
            </w:r>
            <w:r>
              <w:rPr>
                <w:rFonts w:hint="cs"/>
                <w:rtl/>
              </w:rPr>
              <w:t>,</w:t>
            </w:r>
            <w:r w:rsidRPr="002B7BC6">
              <w:rPr>
                <w:rFonts w:hint="cs"/>
                <w:rtl/>
              </w:rPr>
              <w:t xml:space="preserve"> </w:t>
            </w:r>
            <w:r w:rsidRPr="002B7BC6">
              <w:rPr>
                <w:rFonts w:hint="cs"/>
                <w:b/>
                <w:bCs/>
                <w:u w:val="single"/>
                <w:rtl/>
              </w:rPr>
              <w:t>במצטבר</w:t>
            </w:r>
            <w:r w:rsidRPr="002B7BC6">
              <w:rPr>
                <w:rFonts w:hint="cs"/>
                <w:rtl/>
              </w:rPr>
              <w:t xml:space="preserve">: </w:t>
            </w:r>
            <w:r w:rsidRPr="002B7BC6">
              <w:rPr>
                <w:rtl/>
              </w:rPr>
              <w:tab/>
            </w:r>
          </w:p>
          <w:p w14:paraId="6EE4611D" w14:textId="77777777" w:rsidR="00082098" w:rsidRPr="002B7BC6" w:rsidRDefault="00082098" w:rsidP="00FD1EC0">
            <w:pPr>
              <w:pStyle w:val="3"/>
              <w:numPr>
                <w:ilvl w:val="2"/>
                <w:numId w:val="87"/>
              </w:numPr>
              <w:ind w:left="1371" w:hanging="804"/>
              <w:rPr>
                <w:rtl/>
              </w:rPr>
            </w:pPr>
            <w:r w:rsidRPr="002B7BC6">
              <w:rPr>
                <w:rFonts w:hint="cs"/>
                <w:rtl/>
              </w:rPr>
              <w:t>בעל תואר מהנדס</w:t>
            </w:r>
            <w:r>
              <w:rPr>
                <w:rFonts w:hint="cs"/>
                <w:rtl/>
              </w:rPr>
              <w:t xml:space="preserve"> או אדריכל או בעל תואר שני בתכנון ערים או בעל רישיון שמאות;</w:t>
            </w:r>
          </w:p>
          <w:p w14:paraId="4A6E8E78" w14:textId="77777777" w:rsidR="00082098" w:rsidRPr="002B7BC6" w:rsidRDefault="00082098" w:rsidP="00FD1EC0">
            <w:pPr>
              <w:pStyle w:val="3"/>
              <w:numPr>
                <w:ilvl w:val="2"/>
                <w:numId w:val="87"/>
              </w:numPr>
              <w:ind w:left="1371" w:hanging="804"/>
            </w:pPr>
            <w:r w:rsidRPr="002B7BC6">
              <w:rPr>
                <w:rFonts w:hint="cs"/>
                <w:rtl/>
              </w:rPr>
              <w:t xml:space="preserve">בעל ניסיון מקצועי </w:t>
            </w:r>
            <w:r>
              <w:rPr>
                <w:rFonts w:hint="cs"/>
                <w:rtl/>
              </w:rPr>
              <w:t xml:space="preserve">של </w:t>
            </w:r>
            <w:r w:rsidRPr="002B7BC6">
              <w:rPr>
                <w:rFonts w:hint="cs"/>
                <w:rtl/>
              </w:rPr>
              <w:t>מעל 10 שנים בתחום הרלוונטי בו נדרשת עבודת הייעוץ;</w:t>
            </w:r>
          </w:p>
          <w:p w14:paraId="0E5C7208" w14:textId="77777777" w:rsidR="00082098" w:rsidRPr="002B7BC6" w:rsidRDefault="00082098" w:rsidP="00FD1EC0">
            <w:pPr>
              <w:pStyle w:val="3"/>
              <w:numPr>
                <w:ilvl w:val="2"/>
                <w:numId w:val="87"/>
              </w:numPr>
              <w:ind w:left="1371" w:hanging="804"/>
              <w:rPr>
                <w:rtl/>
              </w:rPr>
            </w:pPr>
            <w:r w:rsidRPr="002B7BC6">
              <w:rPr>
                <w:rFonts w:hint="cs"/>
                <w:rtl/>
              </w:rPr>
              <w:t>מעסיק לפחות 3</w:t>
            </w:r>
            <w:r>
              <w:rPr>
                <w:rFonts w:hint="cs"/>
                <w:rtl/>
              </w:rPr>
              <w:t xml:space="preserve"> עובדים בתחום המקצועי הרלוונטי, </w:t>
            </w:r>
            <w:r w:rsidRPr="002B7BC6">
              <w:rPr>
                <w:rFonts w:hint="cs"/>
                <w:rtl/>
              </w:rPr>
              <w:t>אשר עבודתם מתבצעת במשרד אשר בבעלותו.</w:t>
            </w:r>
          </w:p>
        </w:tc>
        <w:tc>
          <w:tcPr>
            <w:tcW w:w="2170" w:type="dxa"/>
            <w:vAlign w:val="center"/>
          </w:tcPr>
          <w:p w14:paraId="0B8F479E" w14:textId="77777777" w:rsidR="00082098" w:rsidRPr="002B7BC6" w:rsidRDefault="00082098" w:rsidP="00D92C05">
            <w:pPr>
              <w:spacing w:line="360" w:lineRule="auto"/>
              <w:jc w:val="center"/>
              <w:rPr>
                <w:rFonts w:ascii="Arial" w:hAnsi="Arial" w:cs="Arial"/>
                <w:rtl/>
              </w:rPr>
            </w:pPr>
          </w:p>
          <w:p w14:paraId="12BB4068" w14:textId="77777777" w:rsidR="00082098" w:rsidRPr="002B7BC6" w:rsidRDefault="00082098" w:rsidP="00D92C05">
            <w:pPr>
              <w:spacing w:line="360" w:lineRule="auto"/>
              <w:jc w:val="center"/>
              <w:rPr>
                <w:rFonts w:ascii="Arial" w:hAnsi="Arial" w:cs="Arial"/>
                <w:b/>
                <w:bCs/>
                <w:u w:val="single"/>
                <w:rtl/>
              </w:rPr>
            </w:pPr>
            <w:r w:rsidRPr="002B7BC6">
              <w:rPr>
                <w:rFonts w:ascii="Arial" w:hAnsi="Arial" w:cs="Arial"/>
                <w:rtl/>
              </w:rPr>
              <w:t xml:space="preserve">עד </w:t>
            </w:r>
            <w:r>
              <w:rPr>
                <w:rFonts w:ascii="Arial" w:hAnsi="Arial" w:cs="Arial" w:hint="cs"/>
                <w:rtl/>
              </w:rPr>
              <w:t>339</w:t>
            </w:r>
            <w:r w:rsidRPr="002B7BC6">
              <w:rPr>
                <w:rFonts w:ascii="Arial" w:hAnsi="Arial" w:cs="Arial"/>
                <w:rtl/>
              </w:rPr>
              <w:t xml:space="preserve"> </w:t>
            </w:r>
            <w:r w:rsidRPr="0072323B">
              <w:rPr>
                <w:rFonts w:ascii="Arial" w:hAnsi="Arial" w:cs="Arial"/>
                <w:rtl/>
              </w:rPr>
              <w:t>שקלים חדשים לשעה</w:t>
            </w:r>
          </w:p>
        </w:tc>
      </w:tr>
      <w:tr w:rsidR="00082098" w:rsidRPr="002B7BC6" w14:paraId="222C32B5" w14:textId="77777777" w:rsidTr="00D92C05">
        <w:trPr>
          <w:cantSplit/>
          <w:trHeight w:val="4225"/>
        </w:trPr>
        <w:tc>
          <w:tcPr>
            <w:tcW w:w="6480" w:type="dxa"/>
          </w:tcPr>
          <w:p w14:paraId="5DABB5CA" w14:textId="77777777" w:rsidR="00082098" w:rsidRPr="00CE3C39" w:rsidRDefault="00082098" w:rsidP="00FD1EC0">
            <w:pPr>
              <w:pStyle w:val="2"/>
              <w:numPr>
                <w:ilvl w:val="1"/>
                <w:numId w:val="87"/>
              </w:numPr>
              <w:ind w:left="567" w:hanging="567"/>
              <w:rPr>
                <w:b/>
                <w:bCs/>
                <w:u w:val="single"/>
              </w:rPr>
            </w:pPr>
            <w:r w:rsidRPr="00CE3C39">
              <w:rPr>
                <w:rFonts w:hint="cs"/>
                <w:b/>
                <w:bCs/>
                <w:u w:val="single"/>
                <w:rtl/>
              </w:rPr>
              <w:lastRenderedPageBreak/>
              <w:t>מתכנן</w:t>
            </w:r>
            <w:r w:rsidRPr="00CE3C39">
              <w:rPr>
                <w:b/>
                <w:bCs/>
                <w:u w:val="single"/>
                <w:rtl/>
              </w:rPr>
              <w:t xml:space="preserve"> 2</w:t>
            </w:r>
          </w:p>
          <w:p w14:paraId="1F69EE89" w14:textId="77777777" w:rsidR="00082098" w:rsidRPr="002B7BC6" w:rsidRDefault="00082098" w:rsidP="00D92C05">
            <w:pPr>
              <w:pStyle w:val="2"/>
              <w:numPr>
                <w:ilvl w:val="0"/>
                <w:numId w:val="0"/>
              </w:numPr>
              <w:ind w:left="567"/>
              <w:rPr>
                <w:rtl/>
              </w:rPr>
            </w:pPr>
            <w:r w:rsidRPr="002B7BC6">
              <w:rPr>
                <w:rFonts w:hint="cs"/>
                <w:rtl/>
              </w:rPr>
              <w:t xml:space="preserve">מתכנן העונה על אחת משלוש החלופות הבאות: </w:t>
            </w:r>
          </w:p>
          <w:p w14:paraId="3DF0C3AE" w14:textId="77777777" w:rsidR="00082098" w:rsidRDefault="00082098" w:rsidP="00FD1EC0">
            <w:pPr>
              <w:pStyle w:val="3"/>
              <w:numPr>
                <w:ilvl w:val="2"/>
                <w:numId w:val="87"/>
              </w:numPr>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588FAFBE" w14:textId="77777777" w:rsidR="00082098" w:rsidRPr="003F2933" w:rsidRDefault="00082098" w:rsidP="00FD1EC0">
            <w:pPr>
              <w:pStyle w:val="4"/>
              <w:numPr>
                <w:ilvl w:val="3"/>
                <w:numId w:val="87"/>
              </w:numPr>
              <w:ind w:left="2163" w:hanging="859"/>
              <w:rPr>
                <w:rtl/>
              </w:rPr>
            </w:pPr>
            <w:r w:rsidRPr="003F2933">
              <w:rPr>
                <w:rFonts w:hint="cs"/>
                <w:rtl/>
              </w:rPr>
              <w:t>בעל תואר מהנדס או אדריכל או בעל תואר שני בתכנון ערים או בעל רישיון שמאות;</w:t>
            </w:r>
          </w:p>
          <w:p w14:paraId="1B55FB72" w14:textId="77777777" w:rsidR="00082098" w:rsidRPr="003F2933" w:rsidRDefault="00082098" w:rsidP="00FD1EC0">
            <w:pPr>
              <w:pStyle w:val="4"/>
              <w:numPr>
                <w:ilvl w:val="3"/>
                <w:numId w:val="87"/>
              </w:numPr>
              <w:ind w:left="2163" w:hanging="859"/>
            </w:pPr>
            <w:r w:rsidRPr="003F2933">
              <w:rPr>
                <w:rFonts w:hint="cs"/>
                <w:rtl/>
              </w:rPr>
              <w:t>בעל ניסיון מקצועי של מעל 10 שנים בתחום הרלוונטי בו נדרשת עבודת הייעוץ.</w:t>
            </w:r>
          </w:p>
          <w:p w14:paraId="4C9BFBB6" w14:textId="77777777" w:rsidR="00082098" w:rsidRPr="002B7BC6" w:rsidRDefault="00082098" w:rsidP="00D92C05">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171450E8" w14:textId="77777777" w:rsidR="00082098" w:rsidRPr="002B7BC6" w:rsidRDefault="00082098" w:rsidP="00FD1EC0">
            <w:pPr>
              <w:pStyle w:val="3"/>
              <w:numPr>
                <w:ilvl w:val="2"/>
                <w:numId w:val="87"/>
              </w:numPr>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01709B51" w14:textId="77777777" w:rsidR="00082098" w:rsidRPr="002B7BC6" w:rsidRDefault="00082098" w:rsidP="00FD1EC0">
            <w:pPr>
              <w:pStyle w:val="4"/>
              <w:numPr>
                <w:ilvl w:val="3"/>
                <w:numId w:val="87"/>
              </w:numPr>
              <w:ind w:left="2268" w:hanging="964"/>
            </w:pPr>
            <w:r w:rsidRPr="002B7BC6">
              <w:rPr>
                <w:rFonts w:hint="cs"/>
                <w:rtl/>
              </w:rPr>
              <w:t>מרכז צוות בעל תואר אקדמאי;</w:t>
            </w:r>
          </w:p>
          <w:p w14:paraId="58032D65" w14:textId="77777777" w:rsidR="00082098" w:rsidRPr="002B7BC6" w:rsidRDefault="00082098" w:rsidP="00FD1EC0">
            <w:pPr>
              <w:pStyle w:val="4"/>
              <w:numPr>
                <w:ilvl w:val="3"/>
                <w:numId w:val="87"/>
              </w:numPr>
              <w:ind w:left="2163" w:hanging="859"/>
            </w:pPr>
            <w:r w:rsidRPr="002B7BC6">
              <w:rPr>
                <w:rFonts w:hint="cs"/>
                <w:rtl/>
              </w:rPr>
              <w:t xml:space="preserve">בעל ניסיון מקצועי </w:t>
            </w:r>
            <w:r>
              <w:rPr>
                <w:rFonts w:hint="cs"/>
                <w:rtl/>
              </w:rPr>
              <w:t xml:space="preserve">של </w:t>
            </w:r>
            <w:r w:rsidRPr="002B7BC6">
              <w:rPr>
                <w:rFonts w:hint="cs"/>
                <w:rtl/>
              </w:rPr>
              <w:t>מעל 5 שנים בתחום הרלוונטי בו נדרשת עבודת הייעוץ.</w:t>
            </w:r>
          </w:p>
          <w:p w14:paraId="0CF153A9" w14:textId="77777777" w:rsidR="00082098" w:rsidRPr="002B7BC6" w:rsidRDefault="00082098" w:rsidP="00D92C05">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212342C7" w14:textId="77777777" w:rsidR="00082098" w:rsidRPr="002B7BC6" w:rsidRDefault="00082098" w:rsidP="00FD1EC0">
            <w:pPr>
              <w:pStyle w:val="3"/>
              <w:numPr>
                <w:ilvl w:val="2"/>
                <w:numId w:val="87"/>
              </w:numPr>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60C5919A" w14:textId="77777777" w:rsidR="00082098" w:rsidRDefault="00082098" w:rsidP="00FD1EC0">
            <w:pPr>
              <w:pStyle w:val="4"/>
              <w:numPr>
                <w:ilvl w:val="3"/>
                <w:numId w:val="87"/>
              </w:numPr>
              <w:ind w:left="2268" w:hanging="964"/>
            </w:pPr>
            <w:r w:rsidRPr="002B7BC6">
              <w:rPr>
                <w:rFonts w:hint="cs"/>
                <w:rtl/>
              </w:rPr>
              <w:t>מרכז צוות הנדסאי/טכנאי;</w:t>
            </w:r>
          </w:p>
          <w:p w14:paraId="166F9B76" w14:textId="77777777" w:rsidR="00082098" w:rsidRPr="000A628F" w:rsidRDefault="00082098" w:rsidP="00FD1EC0">
            <w:pPr>
              <w:pStyle w:val="4"/>
              <w:numPr>
                <w:ilvl w:val="3"/>
                <w:numId w:val="87"/>
              </w:numPr>
              <w:ind w:left="2163" w:hanging="859"/>
              <w:rPr>
                <w:rtl/>
              </w:rPr>
            </w:pPr>
            <w:r w:rsidRPr="000A628F">
              <w:rPr>
                <w:rFonts w:hint="cs"/>
                <w:rtl/>
              </w:rPr>
              <w:t xml:space="preserve">בעל ניסיון מקצועי </w:t>
            </w:r>
            <w:r>
              <w:rPr>
                <w:rFonts w:hint="cs"/>
                <w:rtl/>
              </w:rPr>
              <w:t xml:space="preserve">של </w:t>
            </w:r>
            <w:r w:rsidRPr="000A628F">
              <w:rPr>
                <w:rFonts w:hint="cs"/>
                <w:rtl/>
              </w:rPr>
              <w:t>מעל 10 שנים בתחום הרלוונטי בו נדרשת עבודת הייעוץ.</w:t>
            </w:r>
          </w:p>
        </w:tc>
        <w:tc>
          <w:tcPr>
            <w:tcW w:w="2170" w:type="dxa"/>
            <w:vAlign w:val="center"/>
          </w:tcPr>
          <w:p w14:paraId="52ABC187" w14:textId="77777777" w:rsidR="00082098" w:rsidRPr="002B7BC6" w:rsidRDefault="00082098" w:rsidP="00D92C05">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301</w:t>
            </w:r>
            <w:r w:rsidRPr="002B7BC6">
              <w:rPr>
                <w:rFonts w:ascii="Arial" w:hAnsi="Arial" w:cs="Arial"/>
                <w:rtl/>
              </w:rPr>
              <w:t xml:space="preserve"> </w:t>
            </w:r>
            <w:r w:rsidRPr="0072323B">
              <w:rPr>
                <w:rFonts w:ascii="Arial" w:hAnsi="Arial" w:cs="Arial"/>
                <w:rtl/>
              </w:rPr>
              <w:t>שקלים חדשים לשעה</w:t>
            </w:r>
          </w:p>
        </w:tc>
      </w:tr>
      <w:tr w:rsidR="00082098" w:rsidRPr="002B7BC6" w14:paraId="75833068" w14:textId="77777777" w:rsidTr="00D92C05">
        <w:trPr>
          <w:cantSplit/>
          <w:trHeight w:val="1885"/>
        </w:trPr>
        <w:tc>
          <w:tcPr>
            <w:tcW w:w="6480" w:type="dxa"/>
          </w:tcPr>
          <w:p w14:paraId="14A21B5B" w14:textId="77777777" w:rsidR="00082098" w:rsidRPr="00CE3C39" w:rsidRDefault="00082098" w:rsidP="00FD1EC0">
            <w:pPr>
              <w:pStyle w:val="220"/>
              <w:numPr>
                <w:ilvl w:val="1"/>
                <w:numId w:val="87"/>
              </w:numPr>
              <w:ind w:left="567" w:hanging="567"/>
              <w:rPr>
                <w:b/>
                <w:bCs/>
              </w:rPr>
            </w:pPr>
            <w:r w:rsidRPr="00CE3C39">
              <w:rPr>
                <w:rFonts w:hint="cs"/>
                <w:b/>
                <w:bCs/>
                <w:rtl/>
              </w:rPr>
              <w:t>מתכנן</w:t>
            </w:r>
            <w:r w:rsidRPr="00CE3C39">
              <w:rPr>
                <w:b/>
                <w:bCs/>
                <w:rtl/>
              </w:rPr>
              <w:t xml:space="preserve"> </w:t>
            </w:r>
            <w:r w:rsidRPr="00CE3C39">
              <w:rPr>
                <w:rFonts w:hint="cs"/>
                <w:b/>
                <w:bCs/>
                <w:rtl/>
              </w:rPr>
              <w:t>3</w:t>
            </w:r>
          </w:p>
          <w:p w14:paraId="2A001E1E" w14:textId="77777777" w:rsidR="00082098" w:rsidRPr="002B7BC6" w:rsidRDefault="00082098" w:rsidP="00D92C05">
            <w:pPr>
              <w:pStyle w:val="2"/>
              <w:numPr>
                <w:ilvl w:val="0"/>
                <w:numId w:val="0"/>
              </w:numPr>
              <w:ind w:left="567"/>
              <w:rPr>
                <w:rtl/>
              </w:rPr>
            </w:pPr>
            <w:r w:rsidRPr="002B7BC6">
              <w:rPr>
                <w:rFonts w:hint="cs"/>
                <w:rtl/>
              </w:rPr>
              <w:t xml:space="preserve">מתכנן העונה על אחת משתי החלופות הבאות: </w:t>
            </w:r>
          </w:p>
          <w:p w14:paraId="6190373E" w14:textId="77777777" w:rsidR="00082098" w:rsidRPr="002B7BC6" w:rsidRDefault="00082098" w:rsidP="00FD1EC0">
            <w:pPr>
              <w:pStyle w:val="3"/>
              <w:numPr>
                <w:ilvl w:val="2"/>
                <w:numId w:val="87"/>
              </w:numPr>
              <w:ind w:left="1371" w:hanging="804"/>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14:paraId="74A43743" w14:textId="77777777" w:rsidR="00082098" w:rsidRPr="002B7BC6" w:rsidRDefault="00082098" w:rsidP="00FD1EC0">
            <w:pPr>
              <w:pStyle w:val="4"/>
              <w:numPr>
                <w:ilvl w:val="3"/>
                <w:numId w:val="87"/>
              </w:numPr>
              <w:ind w:left="2268" w:hanging="964"/>
            </w:pPr>
            <w:r w:rsidRPr="002B7BC6">
              <w:rPr>
                <w:rFonts w:hint="cs"/>
                <w:rtl/>
              </w:rPr>
              <w:t>בעל תואר אקדמאי;</w:t>
            </w:r>
          </w:p>
          <w:p w14:paraId="5AE8FB33" w14:textId="77777777" w:rsidR="00082098" w:rsidRPr="002B7BC6" w:rsidRDefault="00082098" w:rsidP="00FD1EC0">
            <w:pPr>
              <w:pStyle w:val="4"/>
              <w:numPr>
                <w:ilvl w:val="3"/>
                <w:numId w:val="87"/>
              </w:numPr>
              <w:ind w:left="2163" w:hanging="859"/>
            </w:pPr>
            <w:r w:rsidRPr="002B7BC6">
              <w:rPr>
                <w:rFonts w:hint="cs"/>
                <w:rtl/>
              </w:rPr>
              <w:t>בעל ניסיון מקצועי של 5 עד 10 שנים בתחום הרלוונטי בו נדרשת עבודת הייעוץ.</w:t>
            </w:r>
          </w:p>
          <w:p w14:paraId="36F9C917" w14:textId="77777777" w:rsidR="00082098" w:rsidRPr="002B7BC6" w:rsidRDefault="00082098" w:rsidP="00D92C05">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27A450F9" w14:textId="77777777" w:rsidR="00082098" w:rsidRPr="002B7BC6" w:rsidRDefault="00082098" w:rsidP="00FD1EC0">
            <w:pPr>
              <w:pStyle w:val="3"/>
              <w:numPr>
                <w:ilvl w:val="2"/>
                <w:numId w:val="87"/>
              </w:numPr>
              <w:ind w:left="1371" w:hanging="804"/>
              <w:rPr>
                <w:rtl/>
              </w:rPr>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14:paraId="65C31D39" w14:textId="77777777" w:rsidR="00082098" w:rsidRPr="002B7BC6" w:rsidRDefault="00082098" w:rsidP="00FD1EC0">
            <w:pPr>
              <w:pStyle w:val="4"/>
              <w:numPr>
                <w:ilvl w:val="3"/>
                <w:numId w:val="87"/>
              </w:numPr>
              <w:ind w:left="2268" w:hanging="964"/>
              <w:rPr>
                <w:rtl/>
              </w:rPr>
            </w:pPr>
            <w:r w:rsidRPr="002B7BC6">
              <w:rPr>
                <w:rFonts w:hint="cs"/>
                <w:rtl/>
              </w:rPr>
              <w:t>הנדסאי/טכנאי בכיר;</w:t>
            </w:r>
          </w:p>
          <w:p w14:paraId="0944F977" w14:textId="77777777" w:rsidR="00082098" w:rsidRPr="002B7BC6" w:rsidRDefault="00082098" w:rsidP="00FD1EC0">
            <w:pPr>
              <w:pStyle w:val="4"/>
              <w:numPr>
                <w:ilvl w:val="3"/>
                <w:numId w:val="87"/>
              </w:numPr>
              <w:ind w:left="2163" w:hanging="859"/>
              <w:rPr>
                <w:rtl/>
              </w:rPr>
            </w:pPr>
            <w:r>
              <w:rPr>
                <w:rFonts w:hint="cs"/>
                <w:rtl/>
              </w:rPr>
              <w:lastRenderedPageBreak/>
              <w:t>בעל ניסיון מקצועי של מעל 10 שנים</w:t>
            </w:r>
            <w:r w:rsidRPr="002B7BC6">
              <w:rPr>
                <w:rFonts w:hint="cs"/>
                <w:rtl/>
              </w:rPr>
              <w:t xml:space="preserve"> בתחום הרלוונטי בו נדרשת עבודת הייעוץ.</w:t>
            </w:r>
          </w:p>
        </w:tc>
        <w:tc>
          <w:tcPr>
            <w:tcW w:w="2170" w:type="dxa"/>
            <w:vAlign w:val="center"/>
          </w:tcPr>
          <w:p w14:paraId="3622F0F8" w14:textId="77777777" w:rsidR="00082098" w:rsidRPr="002B7BC6" w:rsidRDefault="00082098" w:rsidP="00D92C05">
            <w:pPr>
              <w:spacing w:line="360" w:lineRule="auto"/>
              <w:jc w:val="center"/>
              <w:rPr>
                <w:rFonts w:ascii="Arial" w:hAnsi="Arial" w:cs="Arial"/>
                <w:rtl/>
              </w:rPr>
            </w:pPr>
            <w:r w:rsidRPr="002B7BC6">
              <w:rPr>
                <w:rFonts w:ascii="Arial" w:hAnsi="Arial" w:cs="Arial"/>
                <w:rtl/>
              </w:rPr>
              <w:lastRenderedPageBreak/>
              <w:t>עד</w:t>
            </w:r>
            <w:r>
              <w:rPr>
                <w:rFonts w:ascii="Arial" w:hAnsi="Arial" w:cs="Arial" w:hint="cs"/>
                <w:rtl/>
              </w:rPr>
              <w:t xml:space="preserve"> 209</w:t>
            </w:r>
            <w:r w:rsidRPr="002B7BC6">
              <w:rPr>
                <w:rFonts w:ascii="Arial" w:hAnsi="Arial" w:cs="Arial"/>
                <w:rtl/>
              </w:rPr>
              <w:t xml:space="preserve"> </w:t>
            </w:r>
            <w:r w:rsidRPr="0072323B">
              <w:rPr>
                <w:rFonts w:ascii="Arial" w:hAnsi="Arial" w:cs="Arial"/>
                <w:rtl/>
              </w:rPr>
              <w:t>שקלים חדשים לשעה</w:t>
            </w:r>
          </w:p>
        </w:tc>
      </w:tr>
      <w:tr w:rsidR="00082098" w:rsidRPr="002B7BC6" w14:paraId="72694074" w14:textId="77777777" w:rsidTr="00D92C05">
        <w:trPr>
          <w:cantSplit/>
          <w:trHeight w:val="3639"/>
        </w:trPr>
        <w:tc>
          <w:tcPr>
            <w:tcW w:w="6480" w:type="dxa"/>
          </w:tcPr>
          <w:p w14:paraId="44E50F93" w14:textId="77777777" w:rsidR="00082098" w:rsidRPr="00CE3C39" w:rsidRDefault="00082098" w:rsidP="00FD1EC0">
            <w:pPr>
              <w:pStyle w:val="220"/>
              <w:numPr>
                <w:ilvl w:val="1"/>
                <w:numId w:val="87"/>
              </w:numPr>
              <w:ind w:left="567" w:hanging="567"/>
              <w:rPr>
                <w:b/>
                <w:bCs/>
              </w:rPr>
            </w:pPr>
            <w:r w:rsidRPr="00CE3C39">
              <w:rPr>
                <w:rFonts w:hint="cs"/>
                <w:b/>
                <w:bCs/>
                <w:rtl/>
              </w:rPr>
              <w:t>מתכנן 4</w:t>
            </w:r>
          </w:p>
          <w:p w14:paraId="229355BE" w14:textId="77777777" w:rsidR="00082098" w:rsidRPr="002B7BC6" w:rsidRDefault="00082098" w:rsidP="00D92C05">
            <w:pPr>
              <w:pStyle w:val="2"/>
              <w:numPr>
                <w:ilvl w:val="0"/>
                <w:numId w:val="0"/>
              </w:numPr>
              <w:ind w:left="567"/>
              <w:rPr>
                <w:rtl/>
              </w:rPr>
            </w:pPr>
            <w:r w:rsidRPr="002B7BC6">
              <w:rPr>
                <w:rFonts w:hint="cs"/>
                <w:rtl/>
              </w:rPr>
              <w:t xml:space="preserve">מתכנן העונה על אחת משתי החלופות הבאות: </w:t>
            </w:r>
          </w:p>
          <w:p w14:paraId="094D1D9D" w14:textId="77777777" w:rsidR="00082098" w:rsidRPr="002B7BC6" w:rsidRDefault="00082098" w:rsidP="00FD1EC0">
            <w:pPr>
              <w:pStyle w:val="3"/>
              <w:numPr>
                <w:ilvl w:val="2"/>
                <w:numId w:val="87"/>
              </w:numPr>
              <w:ind w:left="1371" w:hanging="804"/>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14:paraId="6E75BD5D" w14:textId="77777777" w:rsidR="00082098" w:rsidRDefault="00082098" w:rsidP="00FD1EC0">
            <w:pPr>
              <w:pStyle w:val="4"/>
              <w:numPr>
                <w:ilvl w:val="3"/>
                <w:numId w:val="87"/>
              </w:numPr>
              <w:ind w:left="2268" w:hanging="964"/>
            </w:pPr>
            <w:r w:rsidRPr="002B7BC6">
              <w:rPr>
                <w:rFonts w:hint="cs"/>
                <w:rtl/>
              </w:rPr>
              <w:t>בעל תואר אקדמאי;</w:t>
            </w:r>
          </w:p>
          <w:p w14:paraId="35EE94DE" w14:textId="77777777" w:rsidR="00082098" w:rsidRPr="000A628F" w:rsidRDefault="00082098" w:rsidP="00FD1EC0">
            <w:pPr>
              <w:pStyle w:val="4"/>
              <w:numPr>
                <w:ilvl w:val="3"/>
                <w:numId w:val="87"/>
              </w:numPr>
              <w:ind w:left="2163" w:hanging="859"/>
            </w:pPr>
            <w:r w:rsidRPr="000A628F">
              <w:rPr>
                <w:rFonts w:hint="cs"/>
                <w:rtl/>
              </w:rPr>
              <w:t xml:space="preserve">בעל ניסיון מקצועי </w:t>
            </w:r>
            <w:r>
              <w:rPr>
                <w:rFonts w:hint="cs"/>
                <w:rtl/>
              </w:rPr>
              <w:t xml:space="preserve">של </w:t>
            </w:r>
            <w:r w:rsidRPr="000A628F">
              <w:rPr>
                <w:rFonts w:hint="cs"/>
                <w:rtl/>
              </w:rPr>
              <w:t>עד 5 שנים בתחום הרלוונטי בו נדרשת עבודת הייעוץ.</w:t>
            </w:r>
          </w:p>
          <w:p w14:paraId="1CD1DAB3" w14:textId="77777777" w:rsidR="00082098" w:rsidRPr="002B7BC6" w:rsidRDefault="00082098" w:rsidP="00D92C05">
            <w:pPr>
              <w:tabs>
                <w:tab w:val="left" w:pos="378"/>
              </w:tabs>
              <w:spacing w:line="360" w:lineRule="auto"/>
              <w:ind w:left="378" w:firstLine="274"/>
              <w:rPr>
                <w:rFonts w:ascii="Arial" w:hAnsi="Arial" w:cs="Arial"/>
                <w:b/>
                <w:bCs/>
              </w:rPr>
            </w:pPr>
            <w:r w:rsidRPr="002B7BC6">
              <w:rPr>
                <w:rFonts w:ascii="Arial" w:hAnsi="Arial" w:cs="Arial"/>
                <w:b/>
                <w:bCs/>
                <w:rtl/>
              </w:rPr>
              <w:t>או</w:t>
            </w:r>
          </w:p>
          <w:p w14:paraId="39BFB488" w14:textId="77777777" w:rsidR="00082098" w:rsidRPr="002B7BC6" w:rsidRDefault="00082098" w:rsidP="00FD1EC0">
            <w:pPr>
              <w:pStyle w:val="3"/>
              <w:numPr>
                <w:ilvl w:val="2"/>
                <w:numId w:val="87"/>
              </w:numPr>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0A7DA565" w14:textId="77777777" w:rsidR="00082098" w:rsidRDefault="00082098" w:rsidP="00FD1EC0">
            <w:pPr>
              <w:pStyle w:val="4"/>
              <w:numPr>
                <w:ilvl w:val="3"/>
                <w:numId w:val="87"/>
              </w:numPr>
              <w:ind w:left="2268" w:hanging="964"/>
            </w:pPr>
            <w:r w:rsidRPr="002B7BC6">
              <w:rPr>
                <w:rFonts w:hint="cs"/>
                <w:rtl/>
              </w:rPr>
              <w:t>הנדסאי/טכנאי או בעל תואר מקצועי מוכר;</w:t>
            </w:r>
          </w:p>
          <w:p w14:paraId="113EBAF5" w14:textId="77777777" w:rsidR="00082098" w:rsidRPr="000A628F" w:rsidRDefault="00082098" w:rsidP="00FD1EC0">
            <w:pPr>
              <w:pStyle w:val="4"/>
              <w:numPr>
                <w:ilvl w:val="3"/>
                <w:numId w:val="87"/>
              </w:numPr>
              <w:ind w:left="2163" w:hanging="859"/>
              <w:rPr>
                <w:rtl/>
              </w:rPr>
            </w:pPr>
            <w:r w:rsidRPr="000A628F">
              <w:rPr>
                <w:rFonts w:hint="cs"/>
                <w:rtl/>
              </w:rPr>
              <w:t>בעל ניסיון מקצועי של מעל 5 שנים בתחום הרלוונטי בו נדרשת עבודת הייעוץ.</w:t>
            </w:r>
          </w:p>
        </w:tc>
        <w:tc>
          <w:tcPr>
            <w:tcW w:w="2170" w:type="dxa"/>
            <w:vAlign w:val="center"/>
          </w:tcPr>
          <w:p w14:paraId="2E970360" w14:textId="77777777" w:rsidR="00082098" w:rsidRPr="002B7BC6" w:rsidRDefault="00082098" w:rsidP="00D92C05">
            <w:pPr>
              <w:jc w:val="center"/>
              <w:rPr>
                <w:rFonts w:ascii="Arial" w:hAnsi="Arial" w:cs="Arial"/>
                <w:rtl/>
              </w:rPr>
            </w:pPr>
            <w:r w:rsidRPr="002B7BC6">
              <w:rPr>
                <w:rFonts w:ascii="Arial" w:hAnsi="Arial" w:cs="Arial" w:hint="cs"/>
                <w:rtl/>
              </w:rPr>
              <w:t xml:space="preserve">עד </w:t>
            </w:r>
            <w:r>
              <w:rPr>
                <w:rFonts w:ascii="Arial" w:hAnsi="Arial" w:cs="Arial" w:hint="cs"/>
                <w:rtl/>
              </w:rPr>
              <w:t>157</w:t>
            </w:r>
            <w:r w:rsidRPr="002B7BC6">
              <w:rPr>
                <w:rFonts w:ascii="Arial" w:hAnsi="Arial" w:cs="Arial" w:hint="cs"/>
                <w:rtl/>
              </w:rPr>
              <w:t xml:space="preserve"> </w:t>
            </w:r>
            <w:r w:rsidRPr="0072323B">
              <w:rPr>
                <w:rFonts w:ascii="Arial" w:hAnsi="Arial" w:cs="Arial"/>
                <w:rtl/>
              </w:rPr>
              <w:t>שקלים חדשים לשעה</w:t>
            </w:r>
          </w:p>
        </w:tc>
      </w:tr>
      <w:tr w:rsidR="00082098" w:rsidRPr="002B7BC6" w14:paraId="34FFD4CB" w14:textId="77777777" w:rsidTr="00D92C05">
        <w:trPr>
          <w:cantSplit/>
          <w:trHeight w:val="1066"/>
        </w:trPr>
        <w:tc>
          <w:tcPr>
            <w:tcW w:w="6480" w:type="dxa"/>
          </w:tcPr>
          <w:p w14:paraId="4ADAA664" w14:textId="77777777" w:rsidR="00082098" w:rsidRPr="00CE3C39" w:rsidRDefault="00082098" w:rsidP="00FD1EC0">
            <w:pPr>
              <w:pStyle w:val="220"/>
              <w:numPr>
                <w:ilvl w:val="1"/>
                <w:numId w:val="87"/>
              </w:numPr>
              <w:ind w:left="567" w:hanging="567"/>
              <w:rPr>
                <w:b/>
                <w:bCs/>
              </w:rPr>
            </w:pPr>
            <w:r w:rsidRPr="00CE3C39">
              <w:rPr>
                <w:rFonts w:hint="cs"/>
                <w:b/>
                <w:bCs/>
                <w:rtl/>
              </w:rPr>
              <w:t>מתכנן 5</w:t>
            </w:r>
          </w:p>
          <w:p w14:paraId="412E14BB" w14:textId="77777777" w:rsidR="00082098" w:rsidRPr="002B7BC6" w:rsidRDefault="00082098" w:rsidP="00D92C05">
            <w:pPr>
              <w:pStyle w:val="2"/>
              <w:numPr>
                <w:ilvl w:val="0"/>
                <w:numId w:val="0"/>
              </w:numPr>
              <w:ind w:left="567"/>
              <w:rPr>
                <w:rtl/>
              </w:rPr>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1FDE31F0" w14:textId="77777777" w:rsidR="00082098" w:rsidRDefault="00082098" w:rsidP="00FD1EC0">
            <w:pPr>
              <w:pStyle w:val="3"/>
              <w:numPr>
                <w:ilvl w:val="2"/>
                <w:numId w:val="87"/>
              </w:numPr>
              <w:ind w:left="1371" w:hanging="804"/>
            </w:pPr>
            <w:r w:rsidRPr="002B7BC6">
              <w:rPr>
                <w:rFonts w:hint="cs"/>
                <w:rtl/>
              </w:rPr>
              <w:t>הנדסאי/טכנאי זוטר או בעל תואר מקצועי מוכר;</w:t>
            </w:r>
          </w:p>
          <w:p w14:paraId="2A2E7C29" w14:textId="77777777" w:rsidR="00082098" w:rsidRPr="000A628F" w:rsidRDefault="00082098" w:rsidP="00FD1EC0">
            <w:pPr>
              <w:pStyle w:val="3"/>
              <w:numPr>
                <w:ilvl w:val="2"/>
                <w:numId w:val="87"/>
              </w:numPr>
              <w:ind w:left="1371" w:hanging="804"/>
              <w:rPr>
                <w:rtl/>
              </w:rPr>
            </w:pPr>
            <w:r w:rsidRPr="000A628F">
              <w:rPr>
                <w:rFonts w:hint="cs"/>
                <w:rtl/>
              </w:rPr>
              <w:t xml:space="preserve">בעל ניסיון מקצועי </w:t>
            </w:r>
            <w:r>
              <w:rPr>
                <w:rFonts w:hint="cs"/>
                <w:rtl/>
              </w:rPr>
              <w:t xml:space="preserve">של שנתיים </w:t>
            </w:r>
            <w:r w:rsidRPr="000A628F">
              <w:rPr>
                <w:rFonts w:hint="cs"/>
                <w:rtl/>
              </w:rPr>
              <w:t>עד 5 שנים בתחום הרלוונטי בו נדרשת עבודת הייעוץ.</w:t>
            </w:r>
          </w:p>
        </w:tc>
        <w:tc>
          <w:tcPr>
            <w:tcW w:w="2170" w:type="dxa"/>
            <w:vAlign w:val="center"/>
          </w:tcPr>
          <w:p w14:paraId="545DFEAB" w14:textId="77777777" w:rsidR="00082098" w:rsidRPr="002B7BC6" w:rsidRDefault="00082098" w:rsidP="00D92C05">
            <w:pPr>
              <w:tabs>
                <w:tab w:val="left" w:pos="1069"/>
              </w:tabs>
              <w:spacing w:line="360" w:lineRule="auto"/>
              <w:ind w:left="77" w:hanging="77"/>
              <w:jc w:val="center"/>
              <w:rPr>
                <w:rFonts w:ascii="Arial" w:hAnsi="Arial" w:cs="Arial"/>
                <w:rtl/>
              </w:rPr>
            </w:pPr>
            <w:r w:rsidRPr="002B7BC6">
              <w:rPr>
                <w:rFonts w:ascii="Arial" w:hAnsi="Arial" w:cs="Arial" w:hint="cs"/>
                <w:rtl/>
              </w:rPr>
              <w:t xml:space="preserve">עד </w:t>
            </w:r>
            <w:r>
              <w:rPr>
                <w:rFonts w:ascii="Arial" w:hAnsi="Arial" w:cs="Arial" w:hint="cs"/>
                <w:rtl/>
              </w:rPr>
              <w:t>118</w:t>
            </w:r>
            <w:r w:rsidRPr="002B7BC6">
              <w:rPr>
                <w:rFonts w:ascii="Arial" w:hAnsi="Arial" w:cs="Arial" w:hint="cs"/>
                <w:rtl/>
              </w:rPr>
              <w:t xml:space="preserve"> </w:t>
            </w:r>
            <w:r w:rsidRPr="0072323B">
              <w:rPr>
                <w:rFonts w:ascii="Arial" w:hAnsi="Arial" w:cs="Arial"/>
                <w:rtl/>
              </w:rPr>
              <w:t>שקלים חדשים לשעה</w:t>
            </w:r>
          </w:p>
        </w:tc>
      </w:tr>
      <w:tr w:rsidR="00082098" w:rsidRPr="002B7BC6" w14:paraId="101B6934" w14:textId="77777777" w:rsidTr="00D92C05">
        <w:trPr>
          <w:cantSplit/>
          <w:trHeight w:val="1066"/>
        </w:trPr>
        <w:tc>
          <w:tcPr>
            <w:tcW w:w="6480" w:type="dxa"/>
          </w:tcPr>
          <w:p w14:paraId="55932E16" w14:textId="77777777" w:rsidR="00082098" w:rsidRDefault="00082098" w:rsidP="00FD1EC0">
            <w:pPr>
              <w:pStyle w:val="220"/>
              <w:numPr>
                <w:ilvl w:val="1"/>
                <w:numId w:val="87"/>
              </w:numPr>
              <w:ind w:left="567" w:hanging="567"/>
              <w:rPr>
                <w:b/>
                <w:bCs/>
              </w:rPr>
            </w:pPr>
            <w:r>
              <w:rPr>
                <w:rFonts w:hint="cs"/>
                <w:b/>
                <w:bCs/>
                <w:rtl/>
              </w:rPr>
              <w:t>מתכנן 6</w:t>
            </w:r>
          </w:p>
          <w:p w14:paraId="0A5BE0A1" w14:textId="77777777" w:rsidR="00082098" w:rsidRPr="001E69E3" w:rsidRDefault="00082098" w:rsidP="00D92C05">
            <w:pPr>
              <w:pStyle w:val="3"/>
              <w:numPr>
                <w:ilvl w:val="0"/>
                <w:numId w:val="0"/>
              </w:numPr>
              <w:ind w:left="1304" w:hanging="737"/>
              <w:rPr>
                <w:rtl/>
              </w:rPr>
            </w:pPr>
            <w:r>
              <w:rPr>
                <w:rFonts w:hint="cs"/>
                <w:rtl/>
              </w:rPr>
              <w:t xml:space="preserve">מתכנן העונה על שני התנאים הבאים, </w:t>
            </w:r>
            <w:r>
              <w:rPr>
                <w:rFonts w:hint="cs"/>
                <w:b/>
                <w:bCs/>
                <w:rtl/>
              </w:rPr>
              <w:t>במצטבר</w:t>
            </w:r>
            <w:r>
              <w:rPr>
                <w:rFonts w:hint="cs"/>
                <w:rtl/>
              </w:rPr>
              <w:t>:</w:t>
            </w:r>
          </w:p>
          <w:p w14:paraId="01C543C7" w14:textId="77777777" w:rsidR="00082098" w:rsidRDefault="00082098" w:rsidP="00FD1EC0">
            <w:pPr>
              <w:pStyle w:val="3"/>
              <w:numPr>
                <w:ilvl w:val="2"/>
                <w:numId w:val="87"/>
              </w:numPr>
              <w:ind w:left="1371" w:hanging="804"/>
            </w:pPr>
            <w:r>
              <w:rPr>
                <w:rFonts w:hint="cs"/>
                <w:rtl/>
              </w:rPr>
              <w:t>הנדסאי/טכנאי זוטר או בעל תואר מקצועי מוכר.</w:t>
            </w:r>
          </w:p>
          <w:p w14:paraId="07C5E11E" w14:textId="77777777" w:rsidR="00082098" w:rsidRPr="00215F7E" w:rsidRDefault="00082098" w:rsidP="00D92C05">
            <w:pPr>
              <w:pStyle w:val="3"/>
              <w:numPr>
                <w:ilvl w:val="0"/>
                <w:numId w:val="0"/>
              </w:numPr>
              <w:ind w:left="567"/>
              <w:rPr>
                <w:rtl/>
              </w:rPr>
            </w:pPr>
          </w:p>
        </w:tc>
        <w:tc>
          <w:tcPr>
            <w:tcW w:w="2170" w:type="dxa"/>
            <w:vAlign w:val="center"/>
          </w:tcPr>
          <w:p w14:paraId="4D59FBBD" w14:textId="77777777" w:rsidR="00082098" w:rsidRPr="002B7BC6" w:rsidRDefault="00082098" w:rsidP="00D92C05">
            <w:pPr>
              <w:tabs>
                <w:tab w:val="left" w:pos="644"/>
              </w:tabs>
              <w:spacing w:line="360" w:lineRule="auto"/>
              <w:jc w:val="center"/>
              <w:rPr>
                <w:rFonts w:ascii="Arial" w:hAnsi="Arial" w:cs="Arial"/>
                <w:rtl/>
              </w:rPr>
            </w:pPr>
            <w:r>
              <w:rPr>
                <w:rFonts w:ascii="Arial" w:hAnsi="Arial" w:cs="Arial" w:hint="cs"/>
                <w:rtl/>
              </w:rPr>
              <w:t>עד 90 שקלים חדשים לשעה</w:t>
            </w:r>
          </w:p>
        </w:tc>
      </w:tr>
    </w:tbl>
    <w:p w14:paraId="069FBB7F" w14:textId="77777777" w:rsidR="00082098" w:rsidRPr="002B7BC6" w:rsidRDefault="00082098" w:rsidP="00082098">
      <w:pPr>
        <w:jc w:val="center"/>
        <w:rPr>
          <w:rFonts w:ascii="Arial" w:hAnsi="Arial" w:cs="Arial"/>
          <w:b/>
          <w:bCs/>
          <w:sz w:val="28"/>
          <w:szCs w:val="28"/>
          <w:u w:val="single"/>
          <w:rtl/>
        </w:rPr>
      </w:pPr>
    </w:p>
    <w:p w14:paraId="38E8B52E" w14:textId="77777777" w:rsidR="00082098" w:rsidRPr="00556695" w:rsidRDefault="00082098" w:rsidP="00FD1EC0">
      <w:pPr>
        <w:pStyle w:val="2"/>
        <w:numPr>
          <w:ilvl w:val="1"/>
          <w:numId w:val="87"/>
        </w:numPr>
        <w:ind w:left="567" w:hanging="567"/>
      </w:pPr>
      <w:r w:rsidRPr="00556695">
        <w:rPr>
          <w:rFonts w:hint="cs"/>
          <w:rtl/>
        </w:rPr>
        <w:lastRenderedPageBreak/>
        <w:t>הערות לתעריפי מתכננים בעבודות בינוי:</w:t>
      </w:r>
    </w:p>
    <w:p w14:paraId="527B6879" w14:textId="77777777" w:rsidR="00082098" w:rsidRDefault="00082098" w:rsidP="00082098">
      <w:pPr>
        <w:pStyle w:val="2"/>
        <w:numPr>
          <w:ilvl w:val="0"/>
          <w:numId w:val="0"/>
        </w:numPr>
        <w:ind w:left="567"/>
      </w:pPr>
      <w:r w:rsidRPr="00556695">
        <w:rPr>
          <w:rFonts w:hint="cs"/>
          <w:rtl/>
        </w:rPr>
        <w:t>נותן שירותים חיצוני המועסק בתפקיד מנהל פרויקט בעבודת תכנון ובינוי, יסווג לעניין התעריף בלבד כ"מתכנן בעבודת בינוי" בהתאם לסיווג הרלוונטי</w:t>
      </w:r>
      <w:r>
        <w:rPr>
          <w:rFonts w:hint="cs"/>
          <w:rtl/>
        </w:rPr>
        <w:t>,</w:t>
      </w:r>
      <w:r w:rsidRPr="00556695">
        <w:rPr>
          <w:rFonts w:hint="cs"/>
          <w:rtl/>
        </w:rPr>
        <w:t xml:space="preserve"> כאמור בטבלה שבסעיף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Ref464563234 \r \h</w:instrText>
      </w:r>
      <w:r>
        <w:rPr>
          <w:rtl/>
        </w:rPr>
        <w:instrText xml:space="preserve">  \* </w:instrText>
      </w:r>
      <w:r>
        <w:instrText>MERGEFORMAT</w:instrText>
      </w:r>
      <w:r>
        <w:rPr>
          <w:rtl/>
        </w:rPr>
        <w:instrText xml:space="preserve"> </w:instrText>
      </w:r>
      <w:r>
        <w:rPr>
          <w:rtl/>
        </w:rPr>
      </w:r>
      <w:r>
        <w:rPr>
          <w:rtl/>
        </w:rPr>
        <w:fldChar w:fldCharType="separate"/>
      </w:r>
      <w:r>
        <w:rPr>
          <w:cs/>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Ref520899248 \r \h</w:instrText>
      </w:r>
      <w:r>
        <w:rPr>
          <w:rtl/>
        </w:rPr>
        <w:instrText xml:space="preserve"> </w:instrText>
      </w:r>
      <w:r>
        <w:rPr>
          <w:rtl/>
        </w:rPr>
      </w:r>
      <w:r>
        <w:rPr>
          <w:rtl/>
        </w:rPr>
        <w:fldChar w:fldCharType="separate"/>
      </w:r>
      <w:r>
        <w:rPr>
          <w:cs/>
        </w:rPr>
        <w:t>‎</w:t>
      </w:r>
      <w:r>
        <w:rPr>
          <w:rFonts w:hint="cs"/>
          <w:rtl/>
        </w:rPr>
        <w:t>4</w:t>
      </w:r>
      <w:r>
        <w:rPr>
          <w:rtl/>
        </w:rPr>
        <w:fldChar w:fldCharType="end"/>
      </w:r>
      <w:r>
        <w:rPr>
          <w:rtl/>
        </w:rPr>
        <w:fldChar w:fldCharType="end"/>
      </w:r>
      <w:r w:rsidRPr="00556695">
        <w:rPr>
          <w:rFonts w:hint="cs"/>
          <w:rtl/>
        </w:rPr>
        <w:t xml:space="preserve"> </w:t>
      </w:r>
      <w:r>
        <w:rPr>
          <w:rFonts w:hint="cs"/>
          <w:rtl/>
        </w:rPr>
        <w:t>לעיל.</w:t>
      </w:r>
    </w:p>
    <w:p w14:paraId="6363BDBA" w14:textId="77777777" w:rsidR="00082098" w:rsidRPr="00EF23CB" w:rsidRDefault="00082098" w:rsidP="00082098">
      <w:pPr>
        <w:tabs>
          <w:tab w:val="num" w:pos="1020"/>
        </w:tabs>
        <w:spacing w:line="360" w:lineRule="auto"/>
        <w:ind w:left="430"/>
        <w:rPr>
          <w:rFonts w:ascii="Arial" w:hAnsi="Arial" w:cs="Arial"/>
          <w:b/>
          <w:bCs/>
          <w:u w:val="single"/>
          <w:rtl/>
        </w:rPr>
      </w:pPr>
    </w:p>
    <w:p w14:paraId="04726543" w14:textId="77777777" w:rsidR="00082098" w:rsidRPr="000771B6" w:rsidRDefault="00082098" w:rsidP="00FD1EC0">
      <w:pPr>
        <w:pStyle w:val="TOC1"/>
      </w:pPr>
      <w:bookmarkStart w:id="98" w:name="_שירותי_ייעוץ_לניהול"/>
      <w:bookmarkStart w:id="99" w:name="_Toc483399567"/>
      <w:bookmarkStart w:id="100" w:name="_Toc483399643"/>
      <w:bookmarkStart w:id="101" w:name="_Ref69861740"/>
      <w:bookmarkStart w:id="102" w:name="_Ref70345191"/>
      <w:bookmarkStart w:id="103" w:name="_Ref79091740"/>
      <w:bookmarkEnd w:id="98"/>
      <w:r w:rsidRPr="000771B6">
        <w:rPr>
          <w:rFonts w:hint="eastAsia"/>
          <w:rtl/>
        </w:rPr>
        <w:t>שירותי</w:t>
      </w:r>
      <w:r w:rsidRPr="000771B6">
        <w:rPr>
          <w:rtl/>
        </w:rPr>
        <w:t xml:space="preserve"> </w:t>
      </w:r>
      <w:r w:rsidRPr="000771B6">
        <w:rPr>
          <w:rFonts w:hint="eastAsia"/>
          <w:rtl/>
        </w:rPr>
        <w:t>ייעוץ</w:t>
      </w:r>
      <w:r w:rsidRPr="000771B6">
        <w:rPr>
          <w:rtl/>
        </w:rPr>
        <w:t xml:space="preserve"> </w:t>
      </w:r>
      <w:r w:rsidRPr="000771B6">
        <w:rPr>
          <w:rFonts w:hint="eastAsia"/>
          <w:rtl/>
        </w:rPr>
        <w:t>לניהול</w:t>
      </w:r>
      <w:r w:rsidRPr="000771B6">
        <w:rPr>
          <w:rtl/>
        </w:rPr>
        <w:t xml:space="preserve"> </w:t>
      </w:r>
      <w:r w:rsidRPr="000771B6">
        <w:rPr>
          <w:rFonts w:hint="eastAsia"/>
          <w:rtl/>
        </w:rPr>
        <w:t>סיכונים</w:t>
      </w:r>
      <w:bookmarkEnd w:id="99"/>
      <w:bookmarkEnd w:id="100"/>
      <w:bookmarkEnd w:id="101"/>
      <w:bookmarkEnd w:id="102"/>
      <w:bookmarkEnd w:id="103"/>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513"/>
        <w:gridCol w:w="2127"/>
      </w:tblGrid>
      <w:tr w:rsidR="00082098" w14:paraId="4F2A175B" w14:textId="77777777" w:rsidTr="00D92C05">
        <w:trPr>
          <w:cantSplit/>
          <w:trHeight w:val="631"/>
          <w:tblHeader/>
        </w:trPr>
        <w:tc>
          <w:tcPr>
            <w:tcW w:w="6513" w:type="dxa"/>
            <w:tcBorders>
              <w:bottom w:val="double" w:sz="4" w:space="0" w:color="auto"/>
            </w:tcBorders>
            <w:shd w:val="clear" w:color="auto" w:fill="CCCCCC"/>
            <w:vAlign w:val="center"/>
          </w:tcPr>
          <w:p w14:paraId="33A362E7" w14:textId="77777777" w:rsidR="00082098" w:rsidRPr="002B7BC6" w:rsidRDefault="00082098" w:rsidP="00D92C05">
            <w:pPr>
              <w:spacing w:line="360" w:lineRule="auto"/>
              <w:jc w:val="center"/>
              <w:rPr>
                <w:rFonts w:ascii="Arial" w:hAnsi="Arial" w:cs="Arial"/>
                <w:b/>
                <w:bCs/>
                <w:rtl/>
              </w:rPr>
            </w:pPr>
            <w:r w:rsidRPr="002B7BC6">
              <w:rPr>
                <w:rFonts w:ascii="Arial" w:hAnsi="Arial" w:cs="Arial" w:hint="cs"/>
                <w:b/>
                <w:bCs/>
                <w:rtl/>
              </w:rPr>
              <w:t>סוג יועץ</w:t>
            </w:r>
          </w:p>
        </w:tc>
        <w:tc>
          <w:tcPr>
            <w:tcW w:w="2127" w:type="dxa"/>
            <w:tcBorders>
              <w:bottom w:val="double" w:sz="4" w:space="0" w:color="auto"/>
            </w:tcBorders>
            <w:shd w:val="clear" w:color="auto" w:fill="CCCCCC"/>
            <w:vAlign w:val="center"/>
          </w:tcPr>
          <w:p w14:paraId="1E160E2A" w14:textId="77777777" w:rsidR="00082098" w:rsidRPr="002B7BC6" w:rsidRDefault="00082098" w:rsidP="00D92C05">
            <w:pPr>
              <w:spacing w:line="360" w:lineRule="auto"/>
              <w:jc w:val="center"/>
              <w:rPr>
                <w:rFonts w:ascii="Arial" w:hAnsi="Arial" w:cs="Arial"/>
                <w:b/>
                <w:bCs/>
                <w:rtl/>
              </w:rPr>
            </w:pPr>
            <w:r w:rsidRPr="002B7BC6">
              <w:rPr>
                <w:rFonts w:ascii="Arial" w:hAnsi="Arial" w:cs="Arial"/>
                <w:b/>
                <w:bCs/>
                <w:rtl/>
              </w:rPr>
              <w:t>תעריף מרבי</w:t>
            </w:r>
          </w:p>
        </w:tc>
      </w:tr>
      <w:tr w:rsidR="00082098" w14:paraId="070FD996" w14:textId="77777777" w:rsidTr="00D92C05">
        <w:trPr>
          <w:cantSplit/>
          <w:trHeight w:val="3020"/>
        </w:trPr>
        <w:tc>
          <w:tcPr>
            <w:tcW w:w="6513" w:type="dxa"/>
            <w:tcBorders>
              <w:top w:val="double" w:sz="4" w:space="0" w:color="auto"/>
              <w:bottom w:val="double" w:sz="4" w:space="0" w:color="auto"/>
            </w:tcBorders>
          </w:tcPr>
          <w:p w14:paraId="1CCEDD72" w14:textId="77777777" w:rsidR="00082098" w:rsidRPr="00CE3C39" w:rsidRDefault="00082098" w:rsidP="00FD1EC0">
            <w:pPr>
              <w:pStyle w:val="2"/>
              <w:numPr>
                <w:ilvl w:val="1"/>
                <w:numId w:val="87"/>
              </w:numPr>
              <w:ind w:left="567" w:hanging="567"/>
              <w:rPr>
                <w:b/>
                <w:bCs/>
                <w:u w:val="single"/>
              </w:rPr>
            </w:pPr>
            <w:r w:rsidRPr="00CE3C39">
              <w:rPr>
                <w:b/>
                <w:bCs/>
                <w:u w:val="single"/>
                <w:rtl/>
              </w:rPr>
              <w:t>יועץ</w:t>
            </w:r>
            <w:r w:rsidRPr="00CE3C39">
              <w:rPr>
                <w:rFonts w:hint="cs"/>
                <w:b/>
                <w:bCs/>
                <w:u w:val="single"/>
                <w:rtl/>
              </w:rPr>
              <w:t xml:space="preserve"> סיכונים</w:t>
            </w:r>
            <w:r w:rsidRPr="00CE3C39">
              <w:rPr>
                <w:b/>
                <w:bCs/>
                <w:u w:val="single"/>
                <w:rtl/>
              </w:rPr>
              <w:t xml:space="preserve"> 1</w:t>
            </w:r>
          </w:p>
          <w:p w14:paraId="47121AA8" w14:textId="77777777" w:rsidR="00082098" w:rsidRDefault="00082098" w:rsidP="00D92C05">
            <w:pPr>
              <w:pStyle w:val="2"/>
              <w:numPr>
                <w:ilvl w:val="0"/>
                <w:numId w:val="0"/>
              </w:numPr>
              <w:ind w:left="567"/>
              <w:rPr>
                <w:rtl/>
              </w:rPr>
            </w:pPr>
            <w:r w:rsidRPr="002B7BC6">
              <w:rPr>
                <w:rtl/>
              </w:rPr>
              <w:t xml:space="preserve">יועץ העונה על שלושת התנאים הבאים, </w:t>
            </w:r>
            <w:r w:rsidRPr="002B7BC6">
              <w:rPr>
                <w:b/>
                <w:bCs/>
                <w:u w:val="single"/>
                <w:rtl/>
              </w:rPr>
              <w:t>במצטבר</w:t>
            </w:r>
            <w:r w:rsidRPr="002B7BC6">
              <w:rPr>
                <w:rtl/>
              </w:rPr>
              <w:t>:</w:t>
            </w:r>
          </w:p>
          <w:p w14:paraId="1C957A5F" w14:textId="77777777" w:rsidR="00082098" w:rsidRPr="00A8261A" w:rsidRDefault="00082098" w:rsidP="00FD1EC0">
            <w:pPr>
              <w:pStyle w:val="3"/>
              <w:numPr>
                <w:ilvl w:val="2"/>
                <w:numId w:val="87"/>
              </w:numPr>
              <w:ind w:left="1371" w:hanging="804"/>
            </w:pPr>
            <w:r w:rsidRPr="00A8261A">
              <w:rPr>
                <w:rtl/>
              </w:rPr>
              <w:t>בעל תואר שני או שלישי</w:t>
            </w:r>
            <w:r w:rsidRPr="00A8261A">
              <w:rPr>
                <w:rFonts w:hint="cs"/>
                <w:rtl/>
              </w:rPr>
              <w:t>;</w:t>
            </w:r>
          </w:p>
          <w:p w14:paraId="2D845219" w14:textId="77777777" w:rsidR="00082098" w:rsidRPr="001B4A25" w:rsidRDefault="00082098" w:rsidP="00FD1EC0">
            <w:pPr>
              <w:pStyle w:val="3"/>
              <w:numPr>
                <w:ilvl w:val="2"/>
                <w:numId w:val="87"/>
              </w:numPr>
              <w:ind w:left="1371" w:hanging="804"/>
            </w:pPr>
            <w:r w:rsidRPr="001B4A25">
              <w:rPr>
                <w:rtl/>
              </w:rPr>
              <w:t xml:space="preserve">בעל ניסיון מקצועי </w:t>
            </w:r>
            <w:r>
              <w:rPr>
                <w:rFonts w:hint="cs"/>
                <w:rtl/>
              </w:rPr>
              <w:t xml:space="preserve">של </w:t>
            </w:r>
            <w:r w:rsidRPr="001B4A25">
              <w:rPr>
                <w:rtl/>
              </w:rPr>
              <w:t>מעל 10 שנים בתחום הרלוונטי</w:t>
            </w:r>
            <w:r w:rsidRPr="001B4A25">
              <w:rPr>
                <w:rFonts w:hint="cs"/>
                <w:rtl/>
              </w:rPr>
              <w:t xml:space="preserve"> ב</w:t>
            </w:r>
            <w:r w:rsidRPr="001B4A25">
              <w:rPr>
                <w:rtl/>
              </w:rPr>
              <w:t>ו נדרשת עבודת הייעוץ</w:t>
            </w:r>
            <w:r w:rsidRPr="001B4A25">
              <w:rPr>
                <w:rFonts w:hint="cs"/>
                <w:rtl/>
              </w:rPr>
              <w:t>, מתוכן לפחות 7 שנות ניסיון בניהול סיכונים</w:t>
            </w:r>
            <w:r w:rsidRPr="00A8261A">
              <w:rPr>
                <w:rFonts w:hint="cs"/>
                <w:rtl/>
              </w:rPr>
              <w:t>;</w:t>
            </w:r>
          </w:p>
          <w:p w14:paraId="484E5CC7" w14:textId="77777777" w:rsidR="00082098" w:rsidRPr="002B7BC6" w:rsidRDefault="00082098" w:rsidP="00FD1EC0">
            <w:pPr>
              <w:pStyle w:val="3"/>
              <w:numPr>
                <w:ilvl w:val="2"/>
                <w:numId w:val="87"/>
              </w:numPr>
              <w:ind w:left="1371" w:hanging="804"/>
              <w:rPr>
                <w:rtl/>
              </w:rPr>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tc>
        <w:tc>
          <w:tcPr>
            <w:tcW w:w="2127" w:type="dxa"/>
            <w:tcBorders>
              <w:top w:val="double" w:sz="4" w:space="0" w:color="auto"/>
              <w:bottom w:val="double" w:sz="4" w:space="0" w:color="auto"/>
            </w:tcBorders>
            <w:vAlign w:val="center"/>
          </w:tcPr>
          <w:p w14:paraId="014A1404" w14:textId="77777777" w:rsidR="00082098" w:rsidRPr="002B7BC6" w:rsidRDefault="00082098" w:rsidP="00D92C05">
            <w:pPr>
              <w:spacing w:line="360" w:lineRule="auto"/>
              <w:jc w:val="center"/>
              <w:rPr>
                <w:rFonts w:ascii="Arial" w:hAnsi="Arial" w:cs="Arial"/>
                <w:rtl/>
              </w:rPr>
            </w:pPr>
          </w:p>
          <w:p w14:paraId="11EE8924" w14:textId="77777777" w:rsidR="00082098" w:rsidRPr="002B7BC6" w:rsidRDefault="00082098" w:rsidP="00D92C05">
            <w:pPr>
              <w:spacing w:line="360" w:lineRule="auto"/>
              <w:jc w:val="center"/>
              <w:rPr>
                <w:rFonts w:ascii="Arial" w:hAnsi="Arial" w:cs="Arial"/>
                <w:b/>
                <w:bCs/>
                <w:u w:val="single"/>
                <w:rtl/>
              </w:rPr>
            </w:pPr>
            <w:r w:rsidRPr="002B7BC6">
              <w:rPr>
                <w:rFonts w:ascii="Arial" w:hAnsi="Arial" w:cs="Arial"/>
                <w:rtl/>
              </w:rPr>
              <w:t xml:space="preserve">עד </w:t>
            </w:r>
            <w:r>
              <w:rPr>
                <w:rFonts w:ascii="Arial" w:hAnsi="Arial" w:cs="Arial" w:hint="cs"/>
                <w:rtl/>
              </w:rPr>
              <w:t>327</w:t>
            </w:r>
            <w:r w:rsidRPr="002B7BC6">
              <w:rPr>
                <w:rFonts w:ascii="Arial" w:hAnsi="Arial" w:cs="Arial"/>
                <w:rtl/>
              </w:rPr>
              <w:t xml:space="preserve"> ש</w:t>
            </w:r>
            <w:r>
              <w:rPr>
                <w:rFonts w:ascii="Arial" w:hAnsi="Arial" w:cs="Arial" w:hint="cs"/>
                <w:rtl/>
              </w:rPr>
              <w:t>קלים חדשים</w:t>
            </w:r>
            <w:r w:rsidRPr="002B7BC6">
              <w:rPr>
                <w:rFonts w:ascii="Arial" w:hAnsi="Arial" w:cs="Arial"/>
                <w:rtl/>
              </w:rPr>
              <w:t xml:space="preserve"> לשעה</w:t>
            </w:r>
          </w:p>
        </w:tc>
      </w:tr>
      <w:tr w:rsidR="00082098" w14:paraId="020D21F8" w14:textId="77777777" w:rsidTr="00D92C05">
        <w:trPr>
          <w:cantSplit/>
          <w:trHeight w:val="4225"/>
        </w:trPr>
        <w:tc>
          <w:tcPr>
            <w:tcW w:w="6513" w:type="dxa"/>
            <w:tcBorders>
              <w:top w:val="double" w:sz="4" w:space="0" w:color="auto"/>
              <w:bottom w:val="double" w:sz="4" w:space="0" w:color="auto"/>
            </w:tcBorders>
          </w:tcPr>
          <w:p w14:paraId="061B149E" w14:textId="77777777" w:rsidR="00082098" w:rsidRPr="00CE3C39" w:rsidRDefault="00082098" w:rsidP="00FD1EC0">
            <w:pPr>
              <w:pStyle w:val="2"/>
              <w:numPr>
                <w:ilvl w:val="1"/>
                <w:numId w:val="87"/>
              </w:numPr>
              <w:ind w:left="567" w:hanging="567"/>
              <w:rPr>
                <w:b/>
                <w:bCs/>
                <w:u w:val="single"/>
              </w:rPr>
            </w:pPr>
            <w:r w:rsidRPr="00CE3C39">
              <w:rPr>
                <w:b/>
                <w:bCs/>
                <w:u w:val="single"/>
                <w:rtl/>
              </w:rPr>
              <w:lastRenderedPageBreak/>
              <w:t>יועץ</w:t>
            </w:r>
            <w:r w:rsidRPr="00CE3C39">
              <w:rPr>
                <w:rFonts w:hint="cs"/>
                <w:b/>
                <w:bCs/>
                <w:u w:val="single"/>
                <w:rtl/>
              </w:rPr>
              <w:t xml:space="preserve"> סיכונים</w:t>
            </w:r>
            <w:r w:rsidRPr="00CE3C39">
              <w:rPr>
                <w:b/>
                <w:bCs/>
                <w:u w:val="single"/>
                <w:rtl/>
              </w:rPr>
              <w:t xml:space="preserve"> 2</w:t>
            </w:r>
          </w:p>
          <w:p w14:paraId="57F2A74F" w14:textId="77777777" w:rsidR="00082098" w:rsidRPr="002B7BC6" w:rsidRDefault="00082098" w:rsidP="00D92C05">
            <w:pPr>
              <w:pStyle w:val="2"/>
              <w:numPr>
                <w:ilvl w:val="0"/>
                <w:numId w:val="0"/>
              </w:numPr>
              <w:ind w:left="567"/>
            </w:pPr>
            <w:r w:rsidRPr="002B7BC6">
              <w:rPr>
                <w:rtl/>
              </w:rPr>
              <w:t>יועץ העונה על אחת משתי החלופות הבאות:</w:t>
            </w:r>
          </w:p>
          <w:p w14:paraId="130962D9" w14:textId="77777777" w:rsidR="00082098" w:rsidRPr="002B7BC6" w:rsidRDefault="00082098" w:rsidP="00FD1EC0">
            <w:pPr>
              <w:pStyle w:val="3"/>
              <w:numPr>
                <w:ilvl w:val="2"/>
                <w:numId w:val="87"/>
              </w:numPr>
              <w:ind w:left="1371" w:hanging="804"/>
            </w:pPr>
            <w:r w:rsidRPr="002B7BC6">
              <w:rPr>
                <w:rtl/>
              </w:rPr>
              <w:t xml:space="preserve">יועץ העונה על שני התנאים הבאים, </w:t>
            </w:r>
            <w:r w:rsidRPr="002B7BC6">
              <w:rPr>
                <w:b/>
                <w:bCs/>
                <w:u w:val="single"/>
                <w:rtl/>
              </w:rPr>
              <w:t>במצטבר</w:t>
            </w:r>
            <w:r w:rsidRPr="002B7BC6">
              <w:rPr>
                <w:rtl/>
              </w:rPr>
              <w:t xml:space="preserve">: </w:t>
            </w:r>
          </w:p>
          <w:p w14:paraId="6A21D23B" w14:textId="77777777" w:rsidR="00082098" w:rsidRDefault="00082098" w:rsidP="00FD1EC0">
            <w:pPr>
              <w:pStyle w:val="4"/>
              <w:numPr>
                <w:ilvl w:val="3"/>
                <w:numId w:val="87"/>
              </w:numPr>
              <w:ind w:left="2268" w:hanging="964"/>
            </w:pPr>
            <w:r w:rsidRPr="002B7BC6">
              <w:rPr>
                <w:rtl/>
              </w:rPr>
              <w:t>בעל תואר  מהנדס או בעל תואר שני או שלישי</w:t>
            </w:r>
            <w:r w:rsidRPr="002B7BC6">
              <w:rPr>
                <w:rFonts w:hint="cs"/>
                <w:rtl/>
              </w:rPr>
              <w:t>;</w:t>
            </w:r>
          </w:p>
          <w:p w14:paraId="2E8B1280" w14:textId="77777777" w:rsidR="00082098" w:rsidRPr="002B7BC6" w:rsidRDefault="00082098" w:rsidP="00FD1EC0">
            <w:pPr>
              <w:pStyle w:val="4"/>
              <w:numPr>
                <w:ilvl w:val="3"/>
                <w:numId w:val="87"/>
              </w:numPr>
              <w:ind w:left="2153" w:hanging="849"/>
            </w:pPr>
            <w:r w:rsidRPr="002B7BC6">
              <w:rPr>
                <w:rtl/>
              </w:rPr>
              <w:t xml:space="preserve">בעל ניסיון מקצועי </w:t>
            </w:r>
            <w:r>
              <w:rPr>
                <w:rFonts w:hint="cs"/>
                <w:rtl/>
              </w:rPr>
              <w:t xml:space="preserve">של </w:t>
            </w:r>
            <w:r w:rsidRPr="002B7BC6">
              <w:rPr>
                <w:rtl/>
              </w:rPr>
              <w:t>מעל 7 שנים בתחום הרלוונטי בו נדרשת עבודת הייעוץ</w:t>
            </w:r>
            <w:r>
              <w:rPr>
                <w:rFonts w:hint="cs"/>
                <w:rtl/>
              </w:rPr>
              <w:t>, מתוכן לפחות 4 שנות ניסיון בניהול סיכונים.</w:t>
            </w:r>
          </w:p>
          <w:p w14:paraId="28519603" w14:textId="77777777" w:rsidR="00082098" w:rsidRPr="002B7BC6" w:rsidRDefault="00082098" w:rsidP="00D92C05">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5CF4BEF0" w14:textId="77777777" w:rsidR="00082098" w:rsidRPr="002B7BC6" w:rsidRDefault="00082098" w:rsidP="00FD1EC0">
            <w:pPr>
              <w:pStyle w:val="3"/>
              <w:numPr>
                <w:ilvl w:val="2"/>
                <w:numId w:val="87"/>
              </w:numPr>
              <w:ind w:left="1371" w:hanging="804"/>
            </w:pPr>
            <w:r w:rsidRPr="002B7BC6">
              <w:rPr>
                <w:rtl/>
              </w:rPr>
              <w:t xml:space="preserve">יועץ העונה על שני התנאים הבאים, </w:t>
            </w:r>
            <w:r w:rsidRPr="002B7BC6">
              <w:rPr>
                <w:b/>
                <w:bCs/>
                <w:u w:val="single"/>
                <w:rtl/>
              </w:rPr>
              <w:t>במצטבר</w:t>
            </w:r>
            <w:r w:rsidRPr="002B7BC6">
              <w:rPr>
                <w:rtl/>
              </w:rPr>
              <w:t>:</w:t>
            </w:r>
          </w:p>
          <w:p w14:paraId="344DF2D3" w14:textId="77777777" w:rsidR="00082098" w:rsidRPr="002B7BC6" w:rsidRDefault="00082098" w:rsidP="00FD1EC0">
            <w:pPr>
              <w:pStyle w:val="4"/>
              <w:numPr>
                <w:ilvl w:val="3"/>
                <w:numId w:val="87"/>
              </w:numPr>
              <w:ind w:left="2268" w:hanging="964"/>
            </w:pPr>
            <w:r w:rsidRPr="002B7BC6">
              <w:rPr>
                <w:rtl/>
              </w:rPr>
              <w:t>בעל תואר אקדמאי ראשון</w:t>
            </w:r>
            <w:r w:rsidRPr="002B7BC6">
              <w:rPr>
                <w:rFonts w:hint="cs"/>
                <w:rtl/>
              </w:rPr>
              <w:t>;</w:t>
            </w:r>
          </w:p>
          <w:p w14:paraId="2D69693D" w14:textId="77777777" w:rsidR="00082098" w:rsidRPr="002B7BC6" w:rsidRDefault="00082098" w:rsidP="00FD1EC0">
            <w:pPr>
              <w:pStyle w:val="4"/>
              <w:numPr>
                <w:ilvl w:val="3"/>
                <w:numId w:val="87"/>
              </w:numPr>
              <w:ind w:left="2153" w:hanging="849"/>
              <w:rPr>
                <w:rtl/>
              </w:rPr>
            </w:pPr>
            <w:r w:rsidRPr="002B7BC6">
              <w:rPr>
                <w:rtl/>
              </w:rPr>
              <w:t xml:space="preserve">בעל ניסיון מקצועי </w:t>
            </w:r>
            <w:r>
              <w:rPr>
                <w:rFonts w:hint="cs"/>
                <w:rtl/>
              </w:rPr>
              <w:t xml:space="preserve">של </w:t>
            </w:r>
            <w:r w:rsidRPr="002B7BC6">
              <w:rPr>
                <w:rtl/>
              </w:rPr>
              <w:t>מעל 10 שנים בתחום הרלוונטי בו נדרשת עבודת הייעוץ</w:t>
            </w:r>
            <w:r>
              <w:rPr>
                <w:rFonts w:hint="cs"/>
                <w:rtl/>
              </w:rPr>
              <w:t>, מתוכן לפחות 5 שנות ניסיון בניהול סיכונים.</w:t>
            </w:r>
          </w:p>
        </w:tc>
        <w:tc>
          <w:tcPr>
            <w:tcW w:w="2127" w:type="dxa"/>
            <w:tcBorders>
              <w:top w:val="double" w:sz="4" w:space="0" w:color="auto"/>
              <w:bottom w:val="double" w:sz="4" w:space="0" w:color="auto"/>
            </w:tcBorders>
            <w:vAlign w:val="center"/>
          </w:tcPr>
          <w:p w14:paraId="3FF701CE" w14:textId="77777777" w:rsidR="00082098" w:rsidRPr="002B7BC6" w:rsidRDefault="00082098" w:rsidP="00D92C05">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290</w:t>
            </w:r>
            <w:r w:rsidRPr="002B7BC6">
              <w:rPr>
                <w:rFonts w:ascii="Arial" w:hAnsi="Arial" w:cs="Arial"/>
                <w:rtl/>
              </w:rPr>
              <w:t xml:space="preserve"> </w:t>
            </w:r>
            <w:r w:rsidRPr="0072323B">
              <w:rPr>
                <w:rFonts w:ascii="Arial" w:hAnsi="Arial" w:cs="Arial"/>
                <w:rtl/>
              </w:rPr>
              <w:t>שקלים חדשים לשעה</w:t>
            </w:r>
          </w:p>
        </w:tc>
      </w:tr>
      <w:tr w:rsidR="00082098" w14:paraId="6D66FDB8" w14:textId="77777777" w:rsidTr="00D92C05">
        <w:trPr>
          <w:cantSplit/>
          <w:trHeight w:val="1885"/>
        </w:trPr>
        <w:tc>
          <w:tcPr>
            <w:tcW w:w="6513" w:type="dxa"/>
            <w:tcBorders>
              <w:top w:val="double" w:sz="4" w:space="0" w:color="auto"/>
            </w:tcBorders>
          </w:tcPr>
          <w:p w14:paraId="4CDCCA4F" w14:textId="77777777" w:rsidR="00082098" w:rsidRPr="00CE3C39" w:rsidRDefault="00082098" w:rsidP="00FD1EC0">
            <w:pPr>
              <w:pStyle w:val="220"/>
              <w:numPr>
                <w:ilvl w:val="1"/>
                <w:numId w:val="87"/>
              </w:numPr>
              <w:ind w:left="567" w:hanging="567"/>
              <w:rPr>
                <w:b/>
                <w:bCs/>
              </w:rPr>
            </w:pPr>
            <w:r w:rsidRPr="00CE3C39">
              <w:rPr>
                <w:rFonts w:hint="cs"/>
                <w:b/>
                <w:bCs/>
                <w:rtl/>
              </w:rPr>
              <w:t>יועץ סיכונים 3</w:t>
            </w:r>
          </w:p>
          <w:p w14:paraId="4D4A20C7" w14:textId="77777777" w:rsidR="00082098" w:rsidRPr="002B7BC6" w:rsidRDefault="00082098" w:rsidP="00D92C05">
            <w:pPr>
              <w:pStyle w:val="2"/>
              <w:numPr>
                <w:ilvl w:val="0"/>
                <w:numId w:val="0"/>
              </w:numPr>
              <w:ind w:left="567"/>
              <w:rPr>
                <w:u w:val="single"/>
              </w:rPr>
            </w:pPr>
            <w:r w:rsidRPr="002B7BC6">
              <w:rPr>
                <w:rtl/>
              </w:rPr>
              <w:t xml:space="preserve">יועץ העונה על שני התנאים הבאים, </w:t>
            </w:r>
            <w:r w:rsidRPr="002B7BC6">
              <w:rPr>
                <w:b/>
                <w:bCs/>
                <w:u w:val="single"/>
                <w:rtl/>
              </w:rPr>
              <w:t>במצטבר</w:t>
            </w:r>
            <w:r w:rsidRPr="002B7BC6">
              <w:rPr>
                <w:rtl/>
              </w:rPr>
              <w:t>:</w:t>
            </w:r>
          </w:p>
          <w:p w14:paraId="2FD8483D" w14:textId="77777777" w:rsidR="00082098" w:rsidRPr="002B7BC6" w:rsidRDefault="00082098" w:rsidP="00FD1EC0">
            <w:pPr>
              <w:pStyle w:val="3"/>
              <w:numPr>
                <w:ilvl w:val="2"/>
                <w:numId w:val="87"/>
              </w:numPr>
              <w:ind w:left="1371" w:hanging="804"/>
            </w:pPr>
            <w:r w:rsidRPr="002B7BC6">
              <w:rPr>
                <w:rtl/>
              </w:rPr>
              <w:t>בעל תואר אקדמאי</w:t>
            </w:r>
            <w:r w:rsidRPr="002B7BC6">
              <w:rPr>
                <w:rFonts w:hint="cs"/>
                <w:rtl/>
              </w:rPr>
              <w:t>;</w:t>
            </w:r>
          </w:p>
          <w:p w14:paraId="17580CC0" w14:textId="77777777" w:rsidR="00082098" w:rsidRPr="002B7BC6" w:rsidRDefault="00082098" w:rsidP="00FD1EC0">
            <w:pPr>
              <w:pStyle w:val="3"/>
              <w:numPr>
                <w:ilvl w:val="2"/>
                <w:numId w:val="87"/>
              </w:numPr>
              <w:ind w:left="1371" w:hanging="804"/>
              <w:rPr>
                <w:rtl/>
              </w:rPr>
            </w:pPr>
            <w:r w:rsidRPr="002B7BC6">
              <w:rPr>
                <w:rtl/>
              </w:rPr>
              <w:t>בעל ניסיון מקצועי של 10-5 שנים בתחום הרלוונטי בו נדרשת עבודת הייעוץ</w:t>
            </w:r>
            <w:r>
              <w:rPr>
                <w:rFonts w:hint="cs"/>
                <w:rtl/>
              </w:rPr>
              <w:t>, מתוכן לפחות 3 שנות ניסיון בניהול סיכונים.</w:t>
            </w:r>
          </w:p>
        </w:tc>
        <w:tc>
          <w:tcPr>
            <w:tcW w:w="2127" w:type="dxa"/>
            <w:tcBorders>
              <w:top w:val="double" w:sz="4" w:space="0" w:color="auto"/>
            </w:tcBorders>
            <w:vAlign w:val="center"/>
          </w:tcPr>
          <w:p w14:paraId="27EDEB42" w14:textId="77777777" w:rsidR="00082098" w:rsidRPr="002B7BC6" w:rsidRDefault="00082098" w:rsidP="00D92C05">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201</w:t>
            </w:r>
            <w:r w:rsidRPr="002B7BC6">
              <w:rPr>
                <w:rFonts w:ascii="Arial" w:hAnsi="Arial" w:cs="Arial"/>
                <w:rtl/>
              </w:rPr>
              <w:t xml:space="preserve"> </w:t>
            </w:r>
            <w:r w:rsidRPr="0072323B">
              <w:rPr>
                <w:rFonts w:ascii="Arial" w:hAnsi="Arial" w:cs="Arial"/>
                <w:rtl/>
              </w:rPr>
              <w:t>שקלים חדשים לשעה</w:t>
            </w:r>
          </w:p>
        </w:tc>
      </w:tr>
      <w:tr w:rsidR="00082098" w14:paraId="6CB7AA5D" w14:textId="77777777" w:rsidTr="00D92C05">
        <w:trPr>
          <w:cantSplit/>
          <w:trHeight w:val="4035"/>
        </w:trPr>
        <w:tc>
          <w:tcPr>
            <w:tcW w:w="6513" w:type="dxa"/>
            <w:tcBorders>
              <w:bottom w:val="double" w:sz="4" w:space="0" w:color="auto"/>
            </w:tcBorders>
          </w:tcPr>
          <w:p w14:paraId="23206545" w14:textId="77777777" w:rsidR="00082098" w:rsidRPr="00CE3C39" w:rsidRDefault="00082098" w:rsidP="00FD1EC0">
            <w:pPr>
              <w:pStyle w:val="2"/>
              <w:numPr>
                <w:ilvl w:val="1"/>
                <w:numId w:val="87"/>
              </w:numPr>
              <w:ind w:left="567" w:hanging="567"/>
              <w:rPr>
                <w:b/>
                <w:bCs/>
                <w:u w:val="single"/>
              </w:rPr>
            </w:pPr>
            <w:r w:rsidRPr="00CE3C39">
              <w:rPr>
                <w:rFonts w:hint="cs"/>
                <w:b/>
                <w:bCs/>
                <w:u w:val="single"/>
                <w:rtl/>
              </w:rPr>
              <w:t>יועץ סיכונים 4</w:t>
            </w:r>
          </w:p>
          <w:p w14:paraId="2CD9D16C" w14:textId="77777777" w:rsidR="00082098" w:rsidRPr="002B7BC6" w:rsidRDefault="00082098" w:rsidP="00D92C05">
            <w:pPr>
              <w:pStyle w:val="2"/>
              <w:numPr>
                <w:ilvl w:val="0"/>
                <w:numId w:val="0"/>
              </w:numPr>
              <w:ind w:left="567"/>
            </w:pPr>
            <w:r w:rsidRPr="002B7BC6">
              <w:rPr>
                <w:rFonts w:hint="cs"/>
                <w:rtl/>
              </w:rPr>
              <w:t xml:space="preserve">יועץ העונה על אחת משתי החלופות הבאות: </w:t>
            </w:r>
          </w:p>
          <w:p w14:paraId="3B43EF68" w14:textId="77777777" w:rsidR="00082098" w:rsidRPr="002B7BC6" w:rsidRDefault="00082098" w:rsidP="00FD1EC0">
            <w:pPr>
              <w:pStyle w:val="3"/>
              <w:numPr>
                <w:ilvl w:val="2"/>
                <w:numId w:val="87"/>
              </w:numPr>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38443416" w14:textId="77777777" w:rsidR="00082098" w:rsidRPr="002B7BC6" w:rsidRDefault="00082098" w:rsidP="00FD1EC0">
            <w:pPr>
              <w:pStyle w:val="4"/>
              <w:numPr>
                <w:ilvl w:val="3"/>
                <w:numId w:val="87"/>
              </w:numPr>
              <w:ind w:left="2268" w:hanging="964"/>
              <w:rPr>
                <w:b/>
                <w:bCs/>
              </w:rPr>
            </w:pPr>
            <w:r w:rsidRPr="002B7BC6">
              <w:rPr>
                <w:rFonts w:hint="cs"/>
                <w:rtl/>
              </w:rPr>
              <w:t>בעל תואר אקדמאי;</w:t>
            </w:r>
          </w:p>
          <w:p w14:paraId="2B8EF886" w14:textId="77777777" w:rsidR="00082098" w:rsidRPr="002B7BC6" w:rsidRDefault="00082098" w:rsidP="00FD1EC0">
            <w:pPr>
              <w:pStyle w:val="4"/>
              <w:numPr>
                <w:ilvl w:val="3"/>
                <w:numId w:val="87"/>
              </w:numPr>
              <w:ind w:left="2153" w:hanging="849"/>
              <w:rPr>
                <w:b/>
                <w:bCs/>
              </w:rPr>
            </w:pPr>
            <w:r w:rsidRPr="002B7BC6">
              <w:rPr>
                <w:rFonts w:hint="cs"/>
                <w:rtl/>
              </w:rPr>
              <w:t xml:space="preserve">בעל ניסיון מקצועי </w:t>
            </w:r>
            <w:r>
              <w:rPr>
                <w:rFonts w:hint="cs"/>
                <w:rtl/>
              </w:rPr>
              <w:t xml:space="preserve">של </w:t>
            </w:r>
            <w:r w:rsidRPr="002B7BC6">
              <w:rPr>
                <w:rFonts w:hint="cs"/>
                <w:rtl/>
              </w:rPr>
              <w:t>עד 5 שנים בתחום הרלוונטי בו נדרשת עבודת הייעוץ.</w:t>
            </w:r>
          </w:p>
          <w:p w14:paraId="26E0FFED" w14:textId="77777777" w:rsidR="00082098" w:rsidRPr="002B7BC6" w:rsidRDefault="00082098" w:rsidP="00D92C05">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20C6F95F" w14:textId="77777777" w:rsidR="00082098" w:rsidRPr="002B7BC6" w:rsidRDefault="00082098" w:rsidP="00FD1EC0">
            <w:pPr>
              <w:pStyle w:val="3"/>
              <w:numPr>
                <w:ilvl w:val="2"/>
                <w:numId w:val="87"/>
              </w:numPr>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0C5975ED" w14:textId="77777777" w:rsidR="00082098" w:rsidRPr="00867708" w:rsidRDefault="00082098" w:rsidP="00FD1EC0">
            <w:pPr>
              <w:pStyle w:val="4"/>
              <w:numPr>
                <w:ilvl w:val="3"/>
                <w:numId w:val="87"/>
              </w:numPr>
              <w:ind w:left="2268" w:hanging="964"/>
            </w:pPr>
            <w:r w:rsidRPr="002B7BC6">
              <w:rPr>
                <w:rFonts w:hint="cs"/>
                <w:rtl/>
              </w:rPr>
              <w:t>בעל  תואר מקצועי  מוכר;</w:t>
            </w:r>
          </w:p>
          <w:p w14:paraId="5F0DB25A" w14:textId="77777777" w:rsidR="00082098" w:rsidRPr="002B7BC6" w:rsidRDefault="00082098" w:rsidP="00FD1EC0">
            <w:pPr>
              <w:pStyle w:val="4"/>
              <w:numPr>
                <w:ilvl w:val="3"/>
                <w:numId w:val="87"/>
              </w:numPr>
              <w:ind w:left="2153" w:hanging="849"/>
              <w:rPr>
                <w:b/>
                <w:bCs/>
                <w:rtl/>
              </w:rPr>
            </w:pPr>
            <w:r w:rsidRPr="002B7BC6">
              <w:rPr>
                <w:rFonts w:hint="cs"/>
                <w:rtl/>
              </w:rPr>
              <w:t xml:space="preserve">בעל ניסיון מקצועי </w:t>
            </w:r>
            <w:r>
              <w:rPr>
                <w:rFonts w:hint="cs"/>
                <w:rtl/>
              </w:rPr>
              <w:t xml:space="preserve">של </w:t>
            </w:r>
            <w:r w:rsidRPr="002B7BC6">
              <w:rPr>
                <w:rFonts w:hint="cs"/>
                <w:rtl/>
              </w:rPr>
              <w:t>מעל 5 שנים בתחום הרלוונטי בו נדרשת עבודת הייעוץ</w:t>
            </w:r>
            <w:r w:rsidRPr="00867708">
              <w:rPr>
                <w:rFonts w:hint="cs"/>
                <w:rtl/>
              </w:rPr>
              <w:t>.</w:t>
            </w:r>
          </w:p>
        </w:tc>
        <w:tc>
          <w:tcPr>
            <w:tcW w:w="2127" w:type="dxa"/>
            <w:tcBorders>
              <w:bottom w:val="double" w:sz="4" w:space="0" w:color="auto"/>
            </w:tcBorders>
            <w:vAlign w:val="center"/>
          </w:tcPr>
          <w:p w14:paraId="2B801BCF" w14:textId="77777777" w:rsidR="00082098" w:rsidRPr="002B7BC6" w:rsidRDefault="00082098" w:rsidP="00D92C05">
            <w:pPr>
              <w:jc w:val="center"/>
              <w:rPr>
                <w:rFonts w:ascii="Arial" w:hAnsi="Arial" w:cs="Arial"/>
                <w:rtl/>
              </w:rPr>
            </w:pPr>
            <w:r w:rsidRPr="002B7BC6">
              <w:rPr>
                <w:rFonts w:ascii="Arial" w:hAnsi="Arial" w:cs="Arial" w:hint="cs"/>
                <w:rtl/>
              </w:rPr>
              <w:t xml:space="preserve">עד </w:t>
            </w:r>
            <w:r>
              <w:rPr>
                <w:rFonts w:ascii="Arial" w:hAnsi="Arial" w:cs="Arial" w:hint="cs"/>
                <w:rtl/>
              </w:rPr>
              <w:t>151</w:t>
            </w:r>
            <w:r w:rsidRPr="002B7BC6">
              <w:rPr>
                <w:rFonts w:ascii="Arial" w:hAnsi="Arial" w:cs="Arial" w:hint="cs"/>
                <w:rtl/>
              </w:rPr>
              <w:t xml:space="preserve"> </w:t>
            </w:r>
            <w:r w:rsidRPr="0072323B">
              <w:rPr>
                <w:rFonts w:ascii="Arial" w:hAnsi="Arial" w:cs="Arial"/>
                <w:rtl/>
              </w:rPr>
              <w:t>שקלים חדשים לשעה</w:t>
            </w:r>
          </w:p>
        </w:tc>
      </w:tr>
      <w:tr w:rsidR="00082098" w:rsidRPr="002B7BC6" w14:paraId="62053705" w14:textId="77777777" w:rsidTr="00D92C05">
        <w:trPr>
          <w:cantSplit/>
          <w:trHeight w:val="1066"/>
        </w:trPr>
        <w:tc>
          <w:tcPr>
            <w:tcW w:w="6513" w:type="dxa"/>
            <w:tcBorders>
              <w:top w:val="double" w:sz="4" w:space="0" w:color="auto"/>
              <w:bottom w:val="double" w:sz="4" w:space="0" w:color="auto"/>
            </w:tcBorders>
          </w:tcPr>
          <w:p w14:paraId="5D0FADA4" w14:textId="77777777" w:rsidR="00082098" w:rsidRPr="00CE3C39" w:rsidRDefault="00082098" w:rsidP="00FD1EC0">
            <w:pPr>
              <w:pStyle w:val="220"/>
              <w:numPr>
                <w:ilvl w:val="1"/>
                <w:numId w:val="87"/>
              </w:numPr>
              <w:ind w:left="567" w:hanging="567"/>
              <w:rPr>
                <w:b/>
                <w:bCs/>
              </w:rPr>
            </w:pPr>
            <w:r w:rsidRPr="00CE3C39">
              <w:rPr>
                <w:b/>
                <w:bCs/>
                <w:rtl/>
              </w:rPr>
              <w:lastRenderedPageBreak/>
              <w:t>יועץ</w:t>
            </w:r>
            <w:r w:rsidRPr="00CE3C39">
              <w:rPr>
                <w:rFonts w:hint="cs"/>
                <w:b/>
                <w:bCs/>
                <w:rtl/>
              </w:rPr>
              <w:t xml:space="preserve"> סיכונים</w:t>
            </w:r>
            <w:r w:rsidRPr="00CE3C39">
              <w:rPr>
                <w:b/>
                <w:bCs/>
                <w:rtl/>
              </w:rPr>
              <w:t xml:space="preserve"> </w:t>
            </w:r>
            <w:r w:rsidRPr="00CE3C39">
              <w:rPr>
                <w:rFonts w:hint="cs"/>
                <w:b/>
                <w:bCs/>
                <w:rtl/>
              </w:rPr>
              <w:t>5</w:t>
            </w:r>
          </w:p>
          <w:p w14:paraId="3D855029" w14:textId="77777777" w:rsidR="00082098" w:rsidRPr="002B7BC6" w:rsidRDefault="00082098" w:rsidP="00D92C05">
            <w:pPr>
              <w:pStyle w:val="2"/>
              <w:numPr>
                <w:ilvl w:val="0"/>
                <w:numId w:val="0"/>
              </w:numPr>
              <w:ind w:left="567"/>
              <w:rPr>
                <w:rtl/>
              </w:rPr>
            </w:pPr>
            <w:r w:rsidRPr="002B7BC6">
              <w:rPr>
                <w:rtl/>
              </w:rPr>
              <w:t xml:space="preserve">יועץ העונה על שני התנאים הבאים, </w:t>
            </w:r>
            <w:r w:rsidRPr="002B7BC6">
              <w:rPr>
                <w:b/>
                <w:bCs/>
                <w:u w:val="single"/>
                <w:rtl/>
              </w:rPr>
              <w:t>במצטבר</w:t>
            </w:r>
            <w:r w:rsidRPr="002B7BC6">
              <w:rPr>
                <w:rtl/>
              </w:rPr>
              <w:t>:</w:t>
            </w:r>
          </w:p>
          <w:p w14:paraId="3E60F7BB" w14:textId="77777777" w:rsidR="00082098" w:rsidRPr="002B7BC6" w:rsidRDefault="00082098" w:rsidP="00FD1EC0">
            <w:pPr>
              <w:pStyle w:val="3"/>
              <w:numPr>
                <w:ilvl w:val="2"/>
                <w:numId w:val="87"/>
              </w:numPr>
              <w:ind w:left="1371" w:hanging="804"/>
            </w:pPr>
            <w:r w:rsidRPr="002B7BC6">
              <w:rPr>
                <w:rFonts w:hint="cs"/>
                <w:rtl/>
              </w:rPr>
              <w:t>בעל תואר מקצועי מוכר;</w:t>
            </w:r>
          </w:p>
          <w:p w14:paraId="290C9BAC" w14:textId="77777777" w:rsidR="00082098" w:rsidRPr="00164A20" w:rsidRDefault="00082098" w:rsidP="00FD1EC0">
            <w:pPr>
              <w:pStyle w:val="3"/>
              <w:numPr>
                <w:ilvl w:val="2"/>
                <w:numId w:val="87"/>
              </w:numPr>
              <w:ind w:left="1371" w:hanging="804"/>
              <w:rPr>
                <w:rFonts w:cs="Arial"/>
                <w:rtl/>
              </w:rPr>
            </w:pPr>
            <w:r>
              <w:rPr>
                <w:rFonts w:hint="cs"/>
                <w:rtl/>
              </w:rPr>
              <w:t>בעל ניסיון מקצועי של שנתיים עד</w:t>
            </w:r>
            <w:r w:rsidRPr="002B7BC6">
              <w:rPr>
                <w:rFonts w:hint="cs"/>
                <w:rtl/>
              </w:rPr>
              <w:t xml:space="preserve"> 5 שנים בתחום הרלוונטי בו</w:t>
            </w:r>
            <w:r>
              <w:rPr>
                <w:rFonts w:hint="cs"/>
                <w:rtl/>
              </w:rPr>
              <w:t xml:space="preserve"> </w:t>
            </w:r>
            <w:r w:rsidRPr="00164A20">
              <w:rPr>
                <w:rFonts w:cs="Arial" w:hint="eastAsia"/>
                <w:rtl/>
              </w:rPr>
              <w:t>נדרשת</w:t>
            </w:r>
            <w:r w:rsidRPr="00164A20">
              <w:rPr>
                <w:rFonts w:cs="Arial"/>
                <w:rtl/>
              </w:rPr>
              <w:t xml:space="preserve"> </w:t>
            </w:r>
            <w:r w:rsidRPr="00164A20">
              <w:rPr>
                <w:rFonts w:cs="Arial" w:hint="eastAsia"/>
                <w:rtl/>
              </w:rPr>
              <w:t>עבודת</w:t>
            </w:r>
            <w:r w:rsidRPr="00164A20">
              <w:rPr>
                <w:rFonts w:cs="Arial"/>
                <w:rtl/>
              </w:rPr>
              <w:t xml:space="preserve"> </w:t>
            </w:r>
            <w:r w:rsidRPr="00164A20">
              <w:rPr>
                <w:rFonts w:cs="Arial" w:hint="eastAsia"/>
                <w:rtl/>
              </w:rPr>
              <w:t>הייעוץ</w:t>
            </w:r>
            <w:r w:rsidRPr="00164A20">
              <w:rPr>
                <w:rFonts w:cs="Arial"/>
                <w:rtl/>
              </w:rPr>
              <w:t>.</w:t>
            </w:r>
          </w:p>
        </w:tc>
        <w:tc>
          <w:tcPr>
            <w:tcW w:w="2127" w:type="dxa"/>
            <w:tcBorders>
              <w:top w:val="double" w:sz="4" w:space="0" w:color="auto"/>
              <w:bottom w:val="double" w:sz="4" w:space="0" w:color="auto"/>
            </w:tcBorders>
            <w:vAlign w:val="center"/>
          </w:tcPr>
          <w:p w14:paraId="63BCEE0C" w14:textId="77777777" w:rsidR="00082098" w:rsidRPr="002B7BC6" w:rsidRDefault="00082098" w:rsidP="00D92C05">
            <w:pPr>
              <w:tabs>
                <w:tab w:val="left" w:pos="441"/>
              </w:tabs>
              <w:spacing w:line="360" w:lineRule="auto"/>
              <w:ind w:left="34" w:hanging="34"/>
              <w:jc w:val="center"/>
              <w:rPr>
                <w:rFonts w:ascii="Arial" w:hAnsi="Arial" w:cs="Arial"/>
                <w:rtl/>
              </w:rPr>
            </w:pPr>
            <w:r w:rsidRPr="002B7BC6">
              <w:rPr>
                <w:rFonts w:ascii="Arial" w:hAnsi="Arial" w:cs="Arial" w:hint="cs"/>
                <w:rtl/>
              </w:rPr>
              <w:t xml:space="preserve">עד </w:t>
            </w:r>
            <w:r>
              <w:rPr>
                <w:rFonts w:ascii="Arial" w:hAnsi="Arial" w:cs="Arial" w:hint="cs"/>
                <w:rtl/>
              </w:rPr>
              <w:t>114</w:t>
            </w:r>
            <w:r w:rsidRPr="002B7BC6">
              <w:rPr>
                <w:rFonts w:ascii="Arial" w:hAnsi="Arial" w:cs="Arial" w:hint="cs"/>
                <w:rtl/>
              </w:rPr>
              <w:t xml:space="preserve"> </w:t>
            </w:r>
            <w:r w:rsidRPr="0072323B">
              <w:rPr>
                <w:rFonts w:ascii="Arial" w:hAnsi="Arial" w:cs="Arial"/>
                <w:rtl/>
              </w:rPr>
              <w:t>שקלים חדשים לשעה</w:t>
            </w:r>
          </w:p>
        </w:tc>
      </w:tr>
      <w:tr w:rsidR="00082098" w:rsidRPr="002B7BC6" w14:paraId="52120077" w14:textId="77777777" w:rsidTr="00D92C05">
        <w:trPr>
          <w:cantSplit/>
          <w:trHeight w:val="1066"/>
        </w:trPr>
        <w:tc>
          <w:tcPr>
            <w:tcW w:w="6513" w:type="dxa"/>
            <w:tcBorders>
              <w:top w:val="double" w:sz="4" w:space="0" w:color="auto"/>
            </w:tcBorders>
          </w:tcPr>
          <w:p w14:paraId="7D1CB3E6" w14:textId="77777777" w:rsidR="00082098" w:rsidRPr="00164A20" w:rsidRDefault="00082098" w:rsidP="00FD1EC0">
            <w:pPr>
              <w:pStyle w:val="220"/>
              <w:numPr>
                <w:ilvl w:val="1"/>
                <w:numId w:val="87"/>
              </w:numPr>
              <w:ind w:left="567" w:hanging="567"/>
              <w:rPr>
                <w:b/>
                <w:bCs/>
                <w:rtl/>
              </w:rPr>
            </w:pPr>
            <w:r w:rsidRPr="00CE3C39">
              <w:rPr>
                <w:b/>
                <w:bCs/>
                <w:rtl/>
              </w:rPr>
              <w:t>יועץ</w:t>
            </w:r>
            <w:r w:rsidRPr="00CE3C39">
              <w:rPr>
                <w:rFonts w:hint="cs"/>
                <w:b/>
                <w:bCs/>
                <w:rtl/>
              </w:rPr>
              <w:t xml:space="preserve"> סיכונים</w:t>
            </w:r>
            <w:r w:rsidRPr="00CE3C39">
              <w:rPr>
                <w:b/>
                <w:bCs/>
                <w:rtl/>
              </w:rPr>
              <w:t xml:space="preserve"> </w:t>
            </w:r>
            <w:r>
              <w:rPr>
                <w:rFonts w:hint="cs"/>
                <w:b/>
                <w:bCs/>
                <w:rtl/>
              </w:rPr>
              <w:t>6</w:t>
            </w:r>
          </w:p>
          <w:p w14:paraId="512E6CC6" w14:textId="77777777" w:rsidR="00082098" w:rsidRPr="00164A20" w:rsidRDefault="00082098" w:rsidP="00D92C05">
            <w:pPr>
              <w:pStyle w:val="220"/>
              <w:numPr>
                <w:ilvl w:val="0"/>
                <w:numId w:val="0"/>
              </w:numPr>
              <w:ind w:left="567"/>
              <w:rPr>
                <w:u w:val="none"/>
              </w:rPr>
            </w:pPr>
            <w:r>
              <w:rPr>
                <w:rFonts w:hint="cs"/>
                <w:u w:val="none"/>
                <w:rtl/>
              </w:rPr>
              <w:t xml:space="preserve">יועץ העונה על שני התנאים הבאים, </w:t>
            </w:r>
            <w:r>
              <w:rPr>
                <w:rFonts w:hint="cs"/>
                <w:b/>
                <w:bCs/>
                <w:rtl/>
              </w:rPr>
              <w:t>במצטבר</w:t>
            </w:r>
            <w:r>
              <w:rPr>
                <w:rFonts w:hint="cs"/>
                <w:u w:val="none"/>
                <w:rtl/>
              </w:rPr>
              <w:t>:</w:t>
            </w:r>
          </w:p>
          <w:p w14:paraId="7D0FC942" w14:textId="77777777" w:rsidR="00082098" w:rsidRDefault="00082098" w:rsidP="00FD1EC0">
            <w:pPr>
              <w:pStyle w:val="3"/>
              <w:numPr>
                <w:ilvl w:val="2"/>
                <w:numId w:val="87"/>
              </w:numPr>
              <w:ind w:left="1371" w:hanging="804"/>
            </w:pPr>
            <w:r>
              <w:rPr>
                <w:rFonts w:hint="cs"/>
                <w:rtl/>
              </w:rPr>
              <w:t>בעל תואר מקצועי מוכר.</w:t>
            </w:r>
          </w:p>
          <w:p w14:paraId="61A8E74E" w14:textId="77777777" w:rsidR="00082098" w:rsidRPr="00CE3C39" w:rsidRDefault="00082098" w:rsidP="00D92C05">
            <w:pPr>
              <w:pStyle w:val="3"/>
              <w:numPr>
                <w:ilvl w:val="0"/>
                <w:numId w:val="0"/>
              </w:numPr>
              <w:ind w:left="1371" w:hanging="804"/>
              <w:rPr>
                <w:b/>
                <w:bCs/>
                <w:rtl/>
              </w:rPr>
            </w:pPr>
          </w:p>
        </w:tc>
        <w:tc>
          <w:tcPr>
            <w:tcW w:w="2127" w:type="dxa"/>
            <w:tcBorders>
              <w:top w:val="double" w:sz="4" w:space="0" w:color="auto"/>
            </w:tcBorders>
            <w:vAlign w:val="center"/>
          </w:tcPr>
          <w:p w14:paraId="27BE7EC5" w14:textId="77777777" w:rsidR="00082098" w:rsidRPr="002B7BC6" w:rsidRDefault="00082098" w:rsidP="00D92C05">
            <w:pPr>
              <w:tabs>
                <w:tab w:val="left" w:pos="441"/>
              </w:tabs>
              <w:spacing w:line="360" w:lineRule="auto"/>
              <w:jc w:val="center"/>
              <w:rPr>
                <w:rFonts w:ascii="Arial" w:hAnsi="Arial" w:cs="Arial"/>
                <w:rtl/>
              </w:rPr>
            </w:pPr>
            <w:r>
              <w:rPr>
                <w:rFonts w:ascii="Arial" w:hAnsi="Arial" w:cs="Arial" w:hint="cs"/>
                <w:rtl/>
              </w:rPr>
              <w:t>עד 86 שקלים חדשים לשעה</w:t>
            </w:r>
          </w:p>
        </w:tc>
      </w:tr>
    </w:tbl>
    <w:p w14:paraId="17A8B837" w14:textId="77777777" w:rsidR="00082098" w:rsidRDefault="00082098" w:rsidP="00082098">
      <w:pPr>
        <w:pStyle w:val="2"/>
        <w:numPr>
          <w:ilvl w:val="0"/>
          <w:numId w:val="0"/>
        </w:numPr>
        <w:spacing w:line="240" w:lineRule="auto"/>
        <w:ind w:left="567"/>
        <w:rPr>
          <w:u w:val="single"/>
        </w:rPr>
      </w:pPr>
    </w:p>
    <w:p w14:paraId="3EAFC76F" w14:textId="77777777" w:rsidR="00082098" w:rsidRPr="00936B09" w:rsidRDefault="00082098" w:rsidP="00FD1EC0">
      <w:pPr>
        <w:pStyle w:val="2"/>
        <w:numPr>
          <w:ilvl w:val="1"/>
          <w:numId w:val="87"/>
        </w:numPr>
        <w:ind w:left="567" w:hanging="567"/>
        <w:rPr>
          <w:u w:val="single"/>
        </w:rPr>
      </w:pPr>
      <w:r w:rsidRPr="00936B09">
        <w:rPr>
          <w:rFonts w:hint="cs"/>
          <w:u w:val="single"/>
          <w:rtl/>
        </w:rPr>
        <w:t>הערות לתעריפי שירותי ייעוץ לניהול סיכונים:</w:t>
      </w:r>
    </w:p>
    <w:p w14:paraId="7882C2AA" w14:textId="77777777" w:rsidR="00082098" w:rsidRPr="00E87DDD" w:rsidRDefault="00082098" w:rsidP="00082098">
      <w:pPr>
        <w:pStyle w:val="2"/>
        <w:numPr>
          <w:ilvl w:val="0"/>
          <w:numId w:val="0"/>
        </w:numPr>
        <w:ind w:left="567"/>
      </w:pPr>
      <w:r w:rsidRPr="00E87DDD">
        <w:rPr>
          <w:rtl/>
        </w:rPr>
        <w:t>ב</w:t>
      </w:r>
      <w:r w:rsidRPr="00E87DDD">
        <w:rPr>
          <w:rFonts w:hint="cs"/>
          <w:rtl/>
        </w:rPr>
        <w:t>קבלת שירותי ייעוץ לניהול סיכונים</w:t>
      </w:r>
      <w:r w:rsidRPr="00E87DDD">
        <w:rPr>
          <w:rtl/>
        </w:rPr>
        <w:t xml:space="preserve"> יחולו ההגדרות הבאות:</w:t>
      </w:r>
    </w:p>
    <w:p w14:paraId="4B72EFB0" w14:textId="77777777" w:rsidR="00082098" w:rsidRPr="00E87DDD" w:rsidRDefault="00082098" w:rsidP="00FD1EC0">
      <w:pPr>
        <w:pStyle w:val="3"/>
        <w:numPr>
          <w:ilvl w:val="2"/>
          <w:numId w:val="87"/>
        </w:numPr>
        <w:ind w:left="1371" w:hanging="804"/>
      </w:pPr>
      <w:r w:rsidRPr="00E87DDD">
        <w:rPr>
          <w:rtl/>
        </w:rPr>
        <w:t>"נ</w:t>
      </w:r>
      <w:r>
        <w:rPr>
          <w:rFonts w:hint="cs"/>
          <w:rtl/>
        </w:rPr>
        <w:t>י</w:t>
      </w:r>
      <w:r w:rsidRPr="00E87DDD">
        <w:rPr>
          <w:rtl/>
        </w:rPr>
        <w:t xml:space="preserve">סיון בתחום הרלוונטי בו נדרשת עבודת הייעוץ" –  ייחשב אחד מאלו: </w:t>
      </w:r>
    </w:p>
    <w:p w14:paraId="13621D90" w14:textId="77777777" w:rsidR="00082098" w:rsidRPr="00FE45CE" w:rsidRDefault="00082098" w:rsidP="00FD1EC0">
      <w:pPr>
        <w:pStyle w:val="4"/>
        <w:numPr>
          <w:ilvl w:val="3"/>
          <w:numId w:val="87"/>
        </w:numPr>
        <w:tabs>
          <w:tab w:val="clear" w:pos="2268"/>
        </w:tabs>
        <w:ind w:left="2266" w:hanging="851"/>
      </w:pPr>
      <w:r w:rsidRPr="00FE45CE">
        <w:rPr>
          <w:rtl/>
        </w:rPr>
        <w:t xml:space="preserve">ביצוע וליווי תהליכי בקרה פנימית וביקורת פנימית, תהליכי </w:t>
      </w:r>
      <w:r w:rsidRPr="00FE45CE">
        <w:t xml:space="preserve">SOX </w:t>
      </w:r>
      <w:r w:rsidRPr="00FE45CE">
        <w:rPr>
          <w:rtl/>
        </w:rPr>
        <w:t xml:space="preserve"> ותהליכי </w:t>
      </w:r>
      <w:r w:rsidRPr="00FE45CE">
        <w:t xml:space="preserve">ISOX </w:t>
      </w:r>
      <w:r w:rsidRPr="00FE45CE">
        <w:rPr>
          <w:rtl/>
        </w:rPr>
        <w:t xml:space="preserve"> (גושן) בחברה. </w:t>
      </w:r>
    </w:p>
    <w:p w14:paraId="3614E2FF" w14:textId="77777777" w:rsidR="00082098" w:rsidRPr="00FE45CE" w:rsidRDefault="00082098" w:rsidP="00FD1EC0">
      <w:pPr>
        <w:pStyle w:val="4"/>
        <w:numPr>
          <w:ilvl w:val="3"/>
          <w:numId w:val="87"/>
        </w:numPr>
        <w:tabs>
          <w:tab w:val="clear" w:pos="2268"/>
        </w:tabs>
        <w:ind w:left="2266" w:hanging="851"/>
      </w:pPr>
      <w:r w:rsidRPr="00FE45CE">
        <w:rPr>
          <w:rtl/>
        </w:rPr>
        <w:t xml:space="preserve">ביצוע תהליכי בקרה פנימית וביקורת פנימית, הערכת בקרות והערכת סיכונים בתחומי מערכות מידע וכן ביקורת מערכות מידע בחברה או בארגון. </w:t>
      </w:r>
    </w:p>
    <w:p w14:paraId="5A5527A1" w14:textId="77777777" w:rsidR="00082098" w:rsidRPr="00E87DDD" w:rsidRDefault="00082098" w:rsidP="00FD1EC0">
      <w:pPr>
        <w:pStyle w:val="3"/>
        <w:numPr>
          <w:ilvl w:val="2"/>
          <w:numId w:val="87"/>
        </w:numPr>
        <w:ind w:left="1371" w:hanging="804"/>
      </w:pPr>
      <w:r w:rsidRPr="00E87DDD">
        <w:rPr>
          <w:rtl/>
        </w:rPr>
        <w:t>"נ</w:t>
      </w:r>
      <w:r>
        <w:rPr>
          <w:rFonts w:hint="cs"/>
          <w:rtl/>
        </w:rPr>
        <w:t>י</w:t>
      </w:r>
      <w:r w:rsidRPr="00E87DDD">
        <w:rPr>
          <w:rtl/>
        </w:rPr>
        <w:t>סיון בניהול סיכונים" – ייחשב אחד מאלו:</w:t>
      </w:r>
    </w:p>
    <w:p w14:paraId="0FDE20E9" w14:textId="77777777" w:rsidR="00082098" w:rsidRPr="00FE45CE" w:rsidRDefault="00082098" w:rsidP="00FD1EC0">
      <w:pPr>
        <w:pStyle w:val="4"/>
        <w:numPr>
          <w:ilvl w:val="3"/>
          <w:numId w:val="87"/>
        </w:numPr>
        <w:tabs>
          <w:tab w:val="clear" w:pos="2268"/>
        </w:tabs>
        <w:ind w:left="2691" w:hanging="1276"/>
      </w:pPr>
      <w:r>
        <w:rPr>
          <w:rFonts w:hint="cs"/>
          <w:rtl/>
        </w:rPr>
        <w:t xml:space="preserve">  </w:t>
      </w:r>
      <w:r w:rsidRPr="00FE45CE">
        <w:rPr>
          <w:rtl/>
        </w:rPr>
        <w:t>נ</w:t>
      </w:r>
      <w:r>
        <w:rPr>
          <w:rFonts w:hint="cs"/>
          <w:rtl/>
        </w:rPr>
        <w:t>י</w:t>
      </w:r>
      <w:r w:rsidRPr="00FE45CE">
        <w:rPr>
          <w:rtl/>
        </w:rPr>
        <w:t>סיון בניהול סיכונים כולל (</w:t>
      </w:r>
      <w:r w:rsidRPr="00FE45CE">
        <w:t>ERM</w:t>
      </w:r>
      <w:r w:rsidRPr="00FE45CE">
        <w:rPr>
          <w:rtl/>
        </w:rPr>
        <w:t>).</w:t>
      </w:r>
    </w:p>
    <w:p w14:paraId="57A140D1" w14:textId="77777777" w:rsidR="00082098" w:rsidRPr="00FE45CE" w:rsidRDefault="00082098" w:rsidP="00FD1EC0">
      <w:pPr>
        <w:pStyle w:val="4"/>
        <w:numPr>
          <w:ilvl w:val="3"/>
          <w:numId w:val="87"/>
        </w:numPr>
        <w:ind w:left="2268" w:hanging="853"/>
      </w:pPr>
      <w:r w:rsidRPr="00FE45CE">
        <w:rPr>
          <w:rtl/>
        </w:rPr>
        <w:t>נ</w:t>
      </w:r>
      <w:r>
        <w:rPr>
          <w:rFonts w:hint="cs"/>
          <w:rtl/>
        </w:rPr>
        <w:t>י</w:t>
      </w:r>
      <w:r w:rsidRPr="00FE45CE">
        <w:rPr>
          <w:rtl/>
        </w:rPr>
        <w:t>סיון בניהול סיכונים תפעוליים.</w:t>
      </w:r>
    </w:p>
    <w:p w14:paraId="60407847" w14:textId="77777777" w:rsidR="00082098" w:rsidRPr="002814A3" w:rsidRDefault="00082098" w:rsidP="00FD1EC0">
      <w:pPr>
        <w:pStyle w:val="4"/>
        <w:numPr>
          <w:ilvl w:val="3"/>
          <w:numId w:val="87"/>
        </w:numPr>
        <w:ind w:left="2268" w:hanging="853"/>
      </w:pPr>
      <w:r w:rsidRPr="00FE45CE">
        <w:rPr>
          <w:rtl/>
        </w:rPr>
        <w:lastRenderedPageBreak/>
        <w:t>נ</w:t>
      </w:r>
      <w:r>
        <w:rPr>
          <w:rFonts w:hint="cs"/>
          <w:rtl/>
        </w:rPr>
        <w:t>י</w:t>
      </w:r>
      <w:r w:rsidRPr="00FE45CE">
        <w:rPr>
          <w:rtl/>
        </w:rPr>
        <w:t xml:space="preserve">סיון בניהול סיכוני </w:t>
      </w:r>
      <w:r w:rsidRPr="00FE45CE">
        <w:t>IT</w:t>
      </w:r>
      <w:r w:rsidRPr="00FE45CE">
        <w:rPr>
          <w:rtl/>
        </w:rPr>
        <w:t xml:space="preserve"> ומערכות מידע.</w:t>
      </w:r>
    </w:p>
    <w:p w14:paraId="24531A48" w14:textId="77777777" w:rsidR="00082098" w:rsidRDefault="00082098" w:rsidP="00FD1EC0">
      <w:pPr>
        <w:pStyle w:val="TOC1"/>
        <w:rPr>
          <w:rtl/>
        </w:rPr>
      </w:pPr>
      <w:bookmarkStart w:id="104" w:name="נושא_5"/>
      <w:bookmarkStart w:id="105" w:name="_Toc483399568"/>
      <w:bookmarkStart w:id="106" w:name="_Toc483399644"/>
      <w:bookmarkStart w:id="107" w:name="_Ref79091998"/>
      <w:bookmarkEnd w:id="104"/>
      <w:r w:rsidRPr="000771B6">
        <w:rPr>
          <w:rFonts w:hint="eastAsia"/>
          <w:rtl/>
        </w:rPr>
        <w:t>שי</w:t>
      </w:r>
      <w:r w:rsidRPr="000771B6">
        <w:rPr>
          <w:rtl/>
        </w:rPr>
        <w:t>רותים פסיכולוגיים</w:t>
      </w:r>
      <w:bookmarkEnd w:id="105"/>
      <w:bookmarkEnd w:id="106"/>
      <w:r>
        <w:rPr>
          <w:rFonts w:hint="cs"/>
          <w:rtl/>
        </w:rPr>
        <w:t xml:space="preserve"> ופסיכוסוציאליים</w:t>
      </w:r>
      <w:bookmarkEnd w:id="107"/>
    </w:p>
    <w:tbl>
      <w:tblPr>
        <w:bidiVisual/>
        <w:tblW w:w="9083"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9083"/>
      </w:tblGrid>
      <w:tr w:rsidR="00082098" w:rsidRPr="007D17F5" w14:paraId="34F4C84B" w14:textId="77777777" w:rsidTr="00D92C05">
        <w:trPr>
          <w:cantSplit/>
          <w:trHeight w:val="567"/>
          <w:tblHeader/>
        </w:trPr>
        <w:tc>
          <w:tcPr>
            <w:tcW w:w="9083" w:type="dxa"/>
            <w:tcBorders>
              <w:bottom w:val="double" w:sz="4" w:space="0" w:color="auto"/>
            </w:tcBorders>
            <w:shd w:val="clear" w:color="auto" w:fill="CCCCCC"/>
            <w:vAlign w:val="center"/>
          </w:tcPr>
          <w:p w14:paraId="2323F182" w14:textId="77777777" w:rsidR="00082098" w:rsidRPr="007D17F5" w:rsidRDefault="00082098" w:rsidP="00D92C05">
            <w:pPr>
              <w:spacing w:line="360" w:lineRule="auto"/>
              <w:jc w:val="center"/>
              <w:rPr>
                <w:rFonts w:ascii="Arial" w:hAnsi="Arial" w:cs="Arial"/>
                <w:b/>
                <w:bCs/>
                <w:rtl/>
              </w:rPr>
            </w:pPr>
            <w:r w:rsidRPr="007D17F5">
              <w:rPr>
                <w:rFonts w:ascii="Arial" w:hAnsi="Arial" w:cs="Arial" w:hint="cs"/>
                <w:b/>
                <w:bCs/>
                <w:rtl/>
              </w:rPr>
              <w:t>סוג יועץ</w:t>
            </w:r>
          </w:p>
        </w:tc>
      </w:tr>
      <w:tr w:rsidR="00082098" w:rsidRPr="007D17F5" w14:paraId="6939D2ED" w14:textId="77777777" w:rsidTr="00D92C05">
        <w:trPr>
          <w:cantSplit/>
          <w:trHeight w:val="1835"/>
        </w:trPr>
        <w:tc>
          <w:tcPr>
            <w:tcW w:w="9083" w:type="dxa"/>
            <w:tcBorders>
              <w:top w:val="double" w:sz="4" w:space="0" w:color="auto"/>
              <w:bottom w:val="double" w:sz="4" w:space="0" w:color="auto"/>
            </w:tcBorders>
          </w:tcPr>
          <w:p w14:paraId="2DB4A456" w14:textId="77777777" w:rsidR="00082098" w:rsidRPr="00C60AD8" w:rsidRDefault="00082098" w:rsidP="00FD1EC0">
            <w:pPr>
              <w:pStyle w:val="2"/>
              <w:numPr>
                <w:ilvl w:val="1"/>
                <w:numId w:val="87"/>
              </w:numPr>
              <w:ind w:left="474"/>
              <w:rPr>
                <w:b/>
                <w:bCs/>
                <w:u w:val="single"/>
              </w:rPr>
            </w:pPr>
            <w:r w:rsidRPr="00C60AD8">
              <w:rPr>
                <w:rFonts w:hint="eastAsia"/>
                <w:b/>
                <w:bCs/>
                <w:u w:val="single"/>
                <w:rtl/>
              </w:rPr>
              <w:t>פסיכולוג</w:t>
            </w:r>
            <w:r w:rsidRPr="00C60AD8">
              <w:rPr>
                <w:b/>
                <w:bCs/>
                <w:u w:val="single"/>
                <w:rtl/>
              </w:rPr>
              <w:t xml:space="preserve"> 1</w:t>
            </w:r>
          </w:p>
          <w:p w14:paraId="06114ED6" w14:textId="77777777" w:rsidR="00082098" w:rsidRPr="00C60AD8" w:rsidRDefault="00082098" w:rsidP="00D92C05">
            <w:pPr>
              <w:pStyle w:val="3"/>
              <w:numPr>
                <w:ilvl w:val="0"/>
                <w:numId w:val="0"/>
              </w:numPr>
              <w:ind w:left="567"/>
            </w:pPr>
            <w:r>
              <w:rPr>
                <w:rFonts w:hint="cs"/>
                <w:rtl/>
              </w:rPr>
              <w:t xml:space="preserve">פסיכולוג בעל ניסיון מקצועי של מעל 10 שנים, בהן השירות הרלוונטי ניתן באופן שוטף, העונה על שני התנאים הבאים, </w:t>
            </w:r>
            <w:r>
              <w:rPr>
                <w:rFonts w:hint="cs"/>
                <w:b/>
                <w:bCs/>
                <w:u w:val="single"/>
                <w:rtl/>
              </w:rPr>
              <w:t>במצטבר</w:t>
            </w:r>
            <w:r>
              <w:rPr>
                <w:rFonts w:hint="cs"/>
                <w:rtl/>
              </w:rPr>
              <w:t>:</w:t>
            </w:r>
          </w:p>
          <w:p w14:paraId="610A282E" w14:textId="77777777" w:rsidR="00082098" w:rsidRDefault="00082098" w:rsidP="00FD1EC0">
            <w:pPr>
              <w:pStyle w:val="3"/>
              <w:numPr>
                <w:ilvl w:val="2"/>
                <w:numId w:val="87"/>
              </w:numPr>
              <w:ind w:left="1371" w:hanging="804"/>
            </w:pPr>
            <w:r>
              <w:rPr>
                <w:rFonts w:hint="cs"/>
                <w:rtl/>
              </w:rPr>
              <w:t>רשום בפנקס הפסיכולוגים;</w:t>
            </w:r>
          </w:p>
          <w:p w14:paraId="5DB44EA4" w14:textId="77777777" w:rsidR="00082098" w:rsidRPr="007D17F5" w:rsidRDefault="00082098" w:rsidP="00FD1EC0">
            <w:pPr>
              <w:pStyle w:val="3"/>
              <w:numPr>
                <w:ilvl w:val="2"/>
                <w:numId w:val="87"/>
              </w:numPr>
              <w:ind w:left="1371" w:hanging="804"/>
              <w:rPr>
                <w:rtl/>
              </w:rPr>
            </w:pPr>
            <w:r>
              <w:rPr>
                <w:rFonts w:hint="cs"/>
                <w:rtl/>
              </w:rPr>
              <w:t xml:space="preserve">מוכר כמומחה-מדריך לפי </w:t>
            </w:r>
            <w:hyperlink r:id="rId56" w:history="1">
              <w:r w:rsidRPr="00127D5B">
                <w:rPr>
                  <w:rStyle w:val="Hyperlink"/>
                  <w:rFonts w:hint="cs"/>
                  <w:rtl/>
                </w:rPr>
                <w:t>תקנות הפסיכולוגים (אישור תואר מומחה), התשל"ט-1979.</w:t>
              </w:r>
            </w:hyperlink>
          </w:p>
        </w:tc>
      </w:tr>
      <w:tr w:rsidR="00082098" w:rsidRPr="007D17F5" w14:paraId="3BC28CB2" w14:textId="77777777" w:rsidTr="00D92C05">
        <w:trPr>
          <w:cantSplit/>
          <w:trHeight w:val="2032"/>
        </w:trPr>
        <w:tc>
          <w:tcPr>
            <w:tcW w:w="9083" w:type="dxa"/>
            <w:tcBorders>
              <w:top w:val="double" w:sz="4" w:space="0" w:color="auto"/>
              <w:bottom w:val="double" w:sz="4" w:space="0" w:color="auto"/>
            </w:tcBorders>
          </w:tcPr>
          <w:p w14:paraId="6A5DB6C5" w14:textId="77777777" w:rsidR="00082098" w:rsidRPr="007D17F5" w:rsidRDefault="00082098" w:rsidP="00FD1EC0">
            <w:pPr>
              <w:pStyle w:val="2"/>
              <w:numPr>
                <w:ilvl w:val="1"/>
                <w:numId w:val="87"/>
              </w:numPr>
              <w:ind w:left="474" w:hanging="474"/>
              <w:rPr>
                <w:b/>
                <w:bCs/>
                <w:u w:val="single"/>
              </w:rPr>
            </w:pPr>
            <w:r>
              <w:rPr>
                <w:rFonts w:hint="cs"/>
                <w:b/>
                <w:bCs/>
                <w:u w:val="single"/>
                <w:rtl/>
              </w:rPr>
              <w:t>פסיכולוג 2</w:t>
            </w:r>
          </w:p>
          <w:p w14:paraId="28399A41" w14:textId="77777777" w:rsidR="00082098" w:rsidRPr="007148FD" w:rsidRDefault="00082098" w:rsidP="00D92C05">
            <w:pPr>
              <w:pStyle w:val="3"/>
              <w:numPr>
                <w:ilvl w:val="0"/>
                <w:numId w:val="0"/>
              </w:numPr>
              <w:ind w:left="567"/>
            </w:pPr>
            <w:r>
              <w:rPr>
                <w:rFonts w:hint="cs"/>
                <w:rtl/>
              </w:rPr>
              <w:t xml:space="preserve">פסיכולוג בעל ניסיון מקצועי של מעל 6 שנים, בהן השירות הרלוונטי ניתן באופן שוטף, העונה על שני התנאים הבאים, </w:t>
            </w:r>
            <w:r>
              <w:rPr>
                <w:rFonts w:hint="cs"/>
                <w:b/>
                <w:bCs/>
                <w:u w:val="single"/>
                <w:rtl/>
              </w:rPr>
              <w:t>במצטבר</w:t>
            </w:r>
            <w:r>
              <w:rPr>
                <w:rFonts w:hint="cs"/>
                <w:rtl/>
              </w:rPr>
              <w:t>:</w:t>
            </w:r>
          </w:p>
          <w:p w14:paraId="44DF7EAA" w14:textId="77777777" w:rsidR="00082098" w:rsidRDefault="00082098" w:rsidP="00FD1EC0">
            <w:pPr>
              <w:pStyle w:val="3"/>
              <w:numPr>
                <w:ilvl w:val="2"/>
                <w:numId w:val="87"/>
              </w:numPr>
              <w:ind w:left="1371" w:hanging="804"/>
            </w:pPr>
            <w:r>
              <w:rPr>
                <w:rFonts w:hint="cs"/>
                <w:rtl/>
              </w:rPr>
              <w:t>רשום בפנקס הפסיכולוגים;</w:t>
            </w:r>
          </w:p>
          <w:p w14:paraId="4D0B0B6F" w14:textId="77777777" w:rsidR="00082098" w:rsidRPr="007D17F5" w:rsidRDefault="00082098" w:rsidP="00FD1EC0">
            <w:pPr>
              <w:pStyle w:val="3"/>
              <w:numPr>
                <w:ilvl w:val="2"/>
                <w:numId w:val="87"/>
              </w:numPr>
              <w:ind w:left="1371" w:hanging="804"/>
              <w:rPr>
                <w:rtl/>
              </w:rPr>
            </w:pPr>
            <w:r>
              <w:rPr>
                <w:rFonts w:hint="cs"/>
                <w:rtl/>
              </w:rPr>
              <w:t xml:space="preserve">מוכר כמומחה לפי </w:t>
            </w:r>
            <w:hyperlink r:id="rId57" w:history="1">
              <w:r w:rsidRPr="005E471D">
                <w:rPr>
                  <w:rStyle w:val="Hyperlink"/>
                  <w:rFonts w:hint="cs"/>
                  <w:rtl/>
                </w:rPr>
                <w:t>תקנות הפסיכולוגים (אישור תואר מומחה), התשל"ט-1979.</w:t>
              </w:r>
            </w:hyperlink>
          </w:p>
        </w:tc>
      </w:tr>
      <w:tr w:rsidR="00082098" w:rsidRPr="007D17F5" w14:paraId="7091C2DD" w14:textId="77777777" w:rsidTr="00D92C05">
        <w:trPr>
          <w:cantSplit/>
          <w:trHeight w:val="976"/>
        </w:trPr>
        <w:tc>
          <w:tcPr>
            <w:tcW w:w="9083" w:type="dxa"/>
            <w:tcBorders>
              <w:top w:val="double" w:sz="4" w:space="0" w:color="auto"/>
              <w:bottom w:val="double" w:sz="4" w:space="0" w:color="auto"/>
            </w:tcBorders>
          </w:tcPr>
          <w:p w14:paraId="319C6DAB" w14:textId="77777777" w:rsidR="00082098" w:rsidRPr="007D17F5" w:rsidRDefault="00082098" w:rsidP="00FD1EC0">
            <w:pPr>
              <w:pStyle w:val="2"/>
              <w:numPr>
                <w:ilvl w:val="1"/>
                <w:numId w:val="87"/>
              </w:numPr>
              <w:ind w:left="474" w:hanging="474"/>
              <w:rPr>
                <w:b/>
                <w:bCs/>
                <w:u w:val="single"/>
              </w:rPr>
            </w:pPr>
            <w:r>
              <w:rPr>
                <w:rFonts w:hint="cs"/>
                <w:b/>
                <w:bCs/>
                <w:u w:val="single"/>
                <w:rtl/>
              </w:rPr>
              <w:t>פסיכולוג 3</w:t>
            </w:r>
          </w:p>
          <w:p w14:paraId="59280D44" w14:textId="77777777" w:rsidR="00082098" w:rsidRPr="007D17F5" w:rsidRDefault="00082098" w:rsidP="00D92C05">
            <w:pPr>
              <w:numPr>
                <w:ilvl w:val="2"/>
                <w:numId w:val="0"/>
              </w:numPr>
              <w:tabs>
                <w:tab w:val="left" w:pos="1371"/>
              </w:tabs>
              <w:spacing w:line="360" w:lineRule="auto"/>
              <w:ind w:left="1371" w:hanging="804"/>
              <w:jc w:val="both"/>
              <w:rPr>
                <w:rtl/>
              </w:rPr>
            </w:pPr>
            <w:r>
              <w:rPr>
                <w:rFonts w:ascii="Arial" w:hAnsi="Arial" w:hint="cs"/>
                <w:rtl/>
              </w:rPr>
              <w:t>פסיכולוג ה</w:t>
            </w:r>
            <w:r w:rsidRPr="00C60AD8">
              <w:rPr>
                <w:rFonts w:ascii="Arial" w:hAnsi="Arial" w:hint="eastAsia"/>
                <w:rtl/>
              </w:rPr>
              <w:t>רשום</w:t>
            </w:r>
            <w:r w:rsidRPr="00C60AD8">
              <w:rPr>
                <w:rFonts w:ascii="Arial" w:hAnsi="Arial"/>
                <w:rtl/>
              </w:rPr>
              <w:t xml:space="preserve"> </w:t>
            </w:r>
            <w:r w:rsidRPr="00C60AD8">
              <w:rPr>
                <w:rFonts w:ascii="Arial" w:hAnsi="Arial" w:hint="eastAsia"/>
                <w:rtl/>
              </w:rPr>
              <w:t>בפנקס</w:t>
            </w:r>
            <w:r w:rsidRPr="00C60AD8">
              <w:rPr>
                <w:rFonts w:ascii="Arial" w:hAnsi="Arial"/>
                <w:rtl/>
              </w:rPr>
              <w:t xml:space="preserve"> </w:t>
            </w:r>
            <w:r w:rsidRPr="00C60AD8">
              <w:rPr>
                <w:rFonts w:ascii="Arial" w:hAnsi="Arial" w:hint="eastAsia"/>
                <w:rtl/>
              </w:rPr>
              <w:t>הפסיכולוגים</w:t>
            </w:r>
            <w:r>
              <w:rPr>
                <w:rFonts w:ascii="Arial" w:hAnsi="Arial" w:hint="cs"/>
                <w:rtl/>
              </w:rPr>
              <w:t>.</w:t>
            </w:r>
            <w:r w:rsidRPr="007D17F5">
              <w:rPr>
                <w:rtl/>
              </w:rPr>
              <w:t xml:space="preserve"> </w:t>
            </w:r>
          </w:p>
        </w:tc>
      </w:tr>
      <w:tr w:rsidR="00082098" w:rsidRPr="007D17F5" w14:paraId="5C86777F" w14:textId="77777777" w:rsidTr="00D92C05">
        <w:trPr>
          <w:cantSplit/>
          <w:trHeight w:val="1696"/>
        </w:trPr>
        <w:tc>
          <w:tcPr>
            <w:tcW w:w="9083" w:type="dxa"/>
            <w:tcBorders>
              <w:top w:val="double" w:sz="4" w:space="0" w:color="auto"/>
              <w:bottom w:val="double" w:sz="4" w:space="0" w:color="auto"/>
            </w:tcBorders>
          </w:tcPr>
          <w:p w14:paraId="22ED9E55" w14:textId="77777777" w:rsidR="00082098" w:rsidRDefault="00082098" w:rsidP="00FD1EC0">
            <w:pPr>
              <w:pStyle w:val="2"/>
              <w:numPr>
                <w:ilvl w:val="1"/>
                <w:numId w:val="87"/>
              </w:numPr>
              <w:ind w:left="474"/>
              <w:rPr>
                <w:b/>
                <w:bCs/>
                <w:u w:val="single"/>
              </w:rPr>
            </w:pPr>
            <w:r>
              <w:rPr>
                <w:rFonts w:hint="cs"/>
                <w:b/>
                <w:bCs/>
                <w:u w:val="single"/>
                <w:rtl/>
              </w:rPr>
              <w:t>מטפל 1</w:t>
            </w:r>
          </w:p>
          <w:p w14:paraId="10DFFB13" w14:textId="77777777" w:rsidR="00082098" w:rsidRDefault="00082098" w:rsidP="00D92C05">
            <w:pPr>
              <w:pStyle w:val="2"/>
              <w:numPr>
                <w:ilvl w:val="0"/>
                <w:numId w:val="0"/>
              </w:numPr>
              <w:ind w:left="474"/>
              <w:rPr>
                <w:rtl/>
              </w:rPr>
            </w:pPr>
            <w:r>
              <w:rPr>
                <w:rFonts w:hint="cs"/>
                <w:rtl/>
              </w:rPr>
              <w:t>מטפל בעל ניסיון מקצועי של מעל 10 שנים, בהן השירות הרלוונטי ניתן באופן שוטף, העונה על אחת משתי החלופות הבאות:</w:t>
            </w:r>
          </w:p>
          <w:p w14:paraId="7BAFB35C" w14:textId="77777777" w:rsidR="00082098" w:rsidRDefault="00082098" w:rsidP="00FD1EC0">
            <w:pPr>
              <w:pStyle w:val="3"/>
              <w:numPr>
                <w:ilvl w:val="2"/>
                <w:numId w:val="87"/>
              </w:numPr>
              <w:ind w:left="1371" w:hanging="804"/>
            </w:pPr>
            <w:r>
              <w:rPr>
                <w:rFonts w:hint="cs"/>
                <w:rtl/>
              </w:rPr>
              <w:t xml:space="preserve">פסיכולוג העונה על שני התנאים הבאים, </w:t>
            </w:r>
            <w:r>
              <w:rPr>
                <w:rFonts w:hint="cs"/>
                <w:b/>
                <w:bCs/>
                <w:u w:val="single"/>
                <w:rtl/>
              </w:rPr>
              <w:t>במצטבר</w:t>
            </w:r>
            <w:r>
              <w:rPr>
                <w:rFonts w:hint="cs"/>
                <w:rtl/>
              </w:rPr>
              <w:t>;</w:t>
            </w:r>
          </w:p>
          <w:p w14:paraId="1E80B7C0" w14:textId="77777777" w:rsidR="00082098" w:rsidRDefault="00082098" w:rsidP="00FD1EC0">
            <w:pPr>
              <w:pStyle w:val="4"/>
              <w:numPr>
                <w:ilvl w:val="3"/>
                <w:numId w:val="87"/>
              </w:numPr>
              <w:ind w:left="2268" w:hanging="948"/>
            </w:pPr>
            <w:r>
              <w:rPr>
                <w:rFonts w:hint="cs"/>
                <w:rtl/>
              </w:rPr>
              <w:t>רשום בפנקס הפסיכולוגים;</w:t>
            </w:r>
          </w:p>
          <w:p w14:paraId="4B1606CF" w14:textId="77777777" w:rsidR="00082098" w:rsidRDefault="00082098" w:rsidP="00FD1EC0">
            <w:pPr>
              <w:pStyle w:val="4"/>
              <w:numPr>
                <w:ilvl w:val="3"/>
                <w:numId w:val="87"/>
              </w:numPr>
              <w:ind w:left="2171" w:hanging="851"/>
            </w:pPr>
            <w:r>
              <w:rPr>
                <w:rFonts w:hint="cs"/>
                <w:rtl/>
              </w:rPr>
              <w:t xml:space="preserve">מוכר כמומחה-מדריך לפי </w:t>
            </w:r>
            <w:hyperlink r:id="rId58" w:history="1">
              <w:r w:rsidRPr="008977DE">
                <w:rPr>
                  <w:rStyle w:val="Hyperlink"/>
                  <w:rFonts w:hint="cs"/>
                  <w:rtl/>
                </w:rPr>
                <w:t>תקנות הפסיכולוגים (אישור תואר מומחה), התשל"ט-1979.</w:t>
              </w:r>
            </w:hyperlink>
          </w:p>
          <w:p w14:paraId="271006AC" w14:textId="77777777" w:rsidR="00082098" w:rsidRPr="002B7BC6" w:rsidRDefault="00082098" w:rsidP="00D92C05">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2CDCB54D" w14:textId="77777777" w:rsidR="00082098" w:rsidRDefault="00082098" w:rsidP="00FD1EC0">
            <w:pPr>
              <w:pStyle w:val="3"/>
              <w:numPr>
                <w:ilvl w:val="2"/>
                <w:numId w:val="87"/>
              </w:numPr>
              <w:ind w:left="1371" w:hanging="804"/>
            </w:pPr>
            <w:r>
              <w:rPr>
                <w:rFonts w:hint="cs"/>
                <w:rtl/>
              </w:rPr>
              <w:t xml:space="preserve">עובד סוציאלי העונה על שני התנאים הבאים, </w:t>
            </w:r>
            <w:r>
              <w:rPr>
                <w:rFonts w:hint="cs"/>
                <w:b/>
                <w:bCs/>
                <w:u w:val="single"/>
                <w:rtl/>
              </w:rPr>
              <w:t>במצטבר</w:t>
            </w:r>
            <w:r>
              <w:rPr>
                <w:rFonts w:hint="cs"/>
                <w:rtl/>
              </w:rPr>
              <w:t>;</w:t>
            </w:r>
          </w:p>
          <w:p w14:paraId="2A240305" w14:textId="77777777" w:rsidR="00082098" w:rsidRDefault="00082098" w:rsidP="00FD1EC0">
            <w:pPr>
              <w:pStyle w:val="4"/>
              <w:numPr>
                <w:ilvl w:val="3"/>
                <w:numId w:val="87"/>
              </w:numPr>
              <w:ind w:left="2268" w:hanging="964"/>
            </w:pPr>
            <w:r>
              <w:rPr>
                <w:rFonts w:hint="cs"/>
                <w:rtl/>
              </w:rPr>
              <w:t>רשום בפנקס העובדים הסוציאליים;</w:t>
            </w:r>
          </w:p>
          <w:p w14:paraId="4294AB8F" w14:textId="77777777" w:rsidR="00082098" w:rsidRPr="00C60AD8" w:rsidRDefault="00082098" w:rsidP="00FD1EC0">
            <w:pPr>
              <w:pStyle w:val="4"/>
              <w:numPr>
                <w:ilvl w:val="3"/>
                <w:numId w:val="87"/>
              </w:numPr>
              <w:ind w:left="2171" w:hanging="867"/>
              <w:rPr>
                <w:rtl/>
              </w:rPr>
            </w:pPr>
            <w:r>
              <w:rPr>
                <w:rFonts w:hint="cs"/>
                <w:rtl/>
              </w:rPr>
              <w:t xml:space="preserve">מוכר כמומחה, לפי </w:t>
            </w:r>
            <w:hyperlink r:id="rId59" w:history="1">
              <w:r w:rsidRPr="008977DE">
                <w:rPr>
                  <w:rStyle w:val="Hyperlink"/>
                  <w:rFonts w:hint="cs"/>
                  <w:rtl/>
                </w:rPr>
                <w:t xml:space="preserve">מסמך משרד הרווחה (2016), מומחיות בעבודה סוציאלית </w:t>
              </w:r>
              <w:r w:rsidRPr="008977DE">
                <w:rPr>
                  <w:rStyle w:val="Hyperlink"/>
                  <w:rtl/>
                </w:rPr>
                <w:t>–</w:t>
              </w:r>
              <w:r w:rsidRPr="008977DE">
                <w:rPr>
                  <w:rStyle w:val="Hyperlink"/>
                  <w:rFonts w:hint="cs"/>
                  <w:rtl/>
                </w:rPr>
                <w:t xml:space="preserve"> כללים והנחיות להכרה במומחים ובתחומי אחריות.</w:t>
              </w:r>
            </w:hyperlink>
          </w:p>
        </w:tc>
      </w:tr>
      <w:tr w:rsidR="00082098" w:rsidRPr="007D17F5" w14:paraId="65462419" w14:textId="77777777" w:rsidTr="00D92C05">
        <w:trPr>
          <w:cantSplit/>
          <w:trHeight w:val="1696"/>
        </w:trPr>
        <w:tc>
          <w:tcPr>
            <w:tcW w:w="9083" w:type="dxa"/>
            <w:tcBorders>
              <w:top w:val="double" w:sz="4" w:space="0" w:color="auto"/>
              <w:bottom w:val="double" w:sz="4" w:space="0" w:color="auto"/>
            </w:tcBorders>
          </w:tcPr>
          <w:p w14:paraId="2DA32837" w14:textId="77777777" w:rsidR="00082098" w:rsidRDefault="00082098" w:rsidP="00FD1EC0">
            <w:pPr>
              <w:pStyle w:val="2"/>
              <w:numPr>
                <w:ilvl w:val="1"/>
                <w:numId w:val="87"/>
              </w:numPr>
              <w:ind w:left="474"/>
              <w:rPr>
                <w:b/>
                <w:bCs/>
                <w:u w:val="single"/>
              </w:rPr>
            </w:pPr>
            <w:r>
              <w:rPr>
                <w:rFonts w:hint="cs"/>
                <w:b/>
                <w:bCs/>
                <w:u w:val="single"/>
                <w:rtl/>
              </w:rPr>
              <w:lastRenderedPageBreak/>
              <w:t>מטפל 2</w:t>
            </w:r>
          </w:p>
          <w:p w14:paraId="674AA117" w14:textId="77777777" w:rsidR="00082098" w:rsidRDefault="00082098" w:rsidP="00D92C05">
            <w:pPr>
              <w:pStyle w:val="2"/>
              <w:numPr>
                <w:ilvl w:val="0"/>
                <w:numId w:val="0"/>
              </w:numPr>
              <w:ind w:left="474"/>
              <w:rPr>
                <w:rtl/>
              </w:rPr>
            </w:pPr>
            <w:r>
              <w:rPr>
                <w:rFonts w:hint="cs"/>
                <w:rtl/>
              </w:rPr>
              <w:t>מטפל בעל ניסיון מקצועי של מעל 6 שנים, בהן השירות הרלוונטי ניתן באופן שוטף, העונה על אחת משתי החלופות הבאות:</w:t>
            </w:r>
          </w:p>
          <w:p w14:paraId="3512EAC3" w14:textId="77777777" w:rsidR="00082098" w:rsidRDefault="00082098" w:rsidP="00FD1EC0">
            <w:pPr>
              <w:pStyle w:val="3"/>
              <w:numPr>
                <w:ilvl w:val="2"/>
                <w:numId w:val="87"/>
              </w:numPr>
              <w:ind w:left="1371" w:hanging="804"/>
            </w:pPr>
            <w:r>
              <w:rPr>
                <w:rFonts w:hint="cs"/>
                <w:rtl/>
              </w:rPr>
              <w:t xml:space="preserve">פסיכולוג העונה על שני התנאים הבאים, </w:t>
            </w:r>
            <w:r>
              <w:rPr>
                <w:rFonts w:hint="cs"/>
                <w:b/>
                <w:bCs/>
                <w:u w:val="single"/>
                <w:rtl/>
              </w:rPr>
              <w:t>במצטבר</w:t>
            </w:r>
            <w:r>
              <w:rPr>
                <w:rFonts w:hint="cs"/>
                <w:rtl/>
              </w:rPr>
              <w:t>;</w:t>
            </w:r>
          </w:p>
          <w:p w14:paraId="31C51AE6" w14:textId="77777777" w:rsidR="00082098" w:rsidRDefault="00082098" w:rsidP="00FD1EC0">
            <w:pPr>
              <w:pStyle w:val="4"/>
              <w:numPr>
                <w:ilvl w:val="3"/>
                <w:numId w:val="87"/>
              </w:numPr>
              <w:ind w:left="2268" w:hanging="964"/>
            </w:pPr>
            <w:r>
              <w:rPr>
                <w:rFonts w:hint="cs"/>
                <w:rtl/>
              </w:rPr>
              <w:t>רשום בפנקס הפסיכולוגים;</w:t>
            </w:r>
          </w:p>
          <w:p w14:paraId="71A5BE25" w14:textId="77777777" w:rsidR="00082098" w:rsidRDefault="00082098" w:rsidP="00FD1EC0">
            <w:pPr>
              <w:pStyle w:val="4"/>
              <w:numPr>
                <w:ilvl w:val="3"/>
                <w:numId w:val="87"/>
              </w:numPr>
              <w:ind w:left="2268" w:hanging="964"/>
            </w:pPr>
            <w:r>
              <w:rPr>
                <w:rFonts w:hint="cs"/>
                <w:rtl/>
              </w:rPr>
              <w:t xml:space="preserve">מוכר כמומחה לפי </w:t>
            </w:r>
            <w:hyperlink r:id="rId60" w:history="1">
              <w:r w:rsidRPr="00F445E9">
                <w:rPr>
                  <w:rStyle w:val="Hyperlink"/>
                  <w:rFonts w:hint="cs"/>
                  <w:rtl/>
                </w:rPr>
                <w:t>תקנות הפסיכולוגים (אישור תואר מומחה), התשל"ט-1979.</w:t>
              </w:r>
            </w:hyperlink>
          </w:p>
          <w:p w14:paraId="7E7C946A" w14:textId="77777777" w:rsidR="00082098" w:rsidRPr="002B7BC6" w:rsidRDefault="00082098" w:rsidP="00D92C05">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0C5693D5" w14:textId="77777777" w:rsidR="00082098" w:rsidRDefault="00082098" w:rsidP="00FD1EC0">
            <w:pPr>
              <w:pStyle w:val="3"/>
              <w:numPr>
                <w:ilvl w:val="2"/>
                <w:numId w:val="87"/>
              </w:numPr>
              <w:ind w:left="1371" w:hanging="804"/>
            </w:pPr>
            <w:r>
              <w:rPr>
                <w:rFonts w:hint="cs"/>
                <w:rtl/>
              </w:rPr>
              <w:t xml:space="preserve">עובד סוציאלי העונה על שני התנאים הבאים, </w:t>
            </w:r>
            <w:r>
              <w:rPr>
                <w:rFonts w:hint="cs"/>
                <w:b/>
                <w:bCs/>
                <w:u w:val="single"/>
                <w:rtl/>
              </w:rPr>
              <w:t>במצטבר</w:t>
            </w:r>
            <w:r>
              <w:rPr>
                <w:rFonts w:hint="cs"/>
                <w:rtl/>
              </w:rPr>
              <w:t>;</w:t>
            </w:r>
          </w:p>
          <w:p w14:paraId="70720674" w14:textId="77777777" w:rsidR="00082098" w:rsidRDefault="00082098" w:rsidP="00FD1EC0">
            <w:pPr>
              <w:pStyle w:val="4"/>
              <w:numPr>
                <w:ilvl w:val="3"/>
                <w:numId w:val="87"/>
              </w:numPr>
              <w:ind w:left="2268" w:hanging="964"/>
            </w:pPr>
            <w:r>
              <w:rPr>
                <w:rFonts w:hint="cs"/>
                <w:rtl/>
              </w:rPr>
              <w:t>רשום בפנקס העובדים הסוציאליים;</w:t>
            </w:r>
          </w:p>
          <w:p w14:paraId="616E7332" w14:textId="77777777" w:rsidR="00082098" w:rsidRDefault="00082098" w:rsidP="00FD1EC0">
            <w:pPr>
              <w:pStyle w:val="4"/>
              <w:numPr>
                <w:ilvl w:val="3"/>
                <w:numId w:val="87"/>
              </w:numPr>
              <w:ind w:left="2268" w:hanging="964"/>
              <w:rPr>
                <w:b/>
                <w:bCs/>
                <w:u w:val="single"/>
                <w:rtl/>
              </w:rPr>
            </w:pPr>
            <w:r>
              <w:rPr>
                <w:rFonts w:hint="cs"/>
                <w:rtl/>
              </w:rPr>
              <w:t>בעל תואר שני בעבודה סוציאלית.</w:t>
            </w:r>
          </w:p>
        </w:tc>
      </w:tr>
      <w:tr w:rsidR="00082098" w:rsidRPr="007D17F5" w14:paraId="21E4E9D9" w14:textId="77777777" w:rsidTr="00D92C05">
        <w:trPr>
          <w:cantSplit/>
          <w:trHeight w:val="2064"/>
        </w:trPr>
        <w:tc>
          <w:tcPr>
            <w:tcW w:w="9083" w:type="dxa"/>
            <w:tcBorders>
              <w:top w:val="double" w:sz="4" w:space="0" w:color="auto"/>
            </w:tcBorders>
          </w:tcPr>
          <w:p w14:paraId="4EE3B23E" w14:textId="77777777" w:rsidR="00082098" w:rsidRDefault="00082098" w:rsidP="00FD1EC0">
            <w:pPr>
              <w:pStyle w:val="2"/>
              <w:numPr>
                <w:ilvl w:val="1"/>
                <w:numId w:val="87"/>
              </w:numPr>
              <w:ind w:left="474"/>
              <w:rPr>
                <w:b/>
                <w:bCs/>
                <w:u w:val="single"/>
              </w:rPr>
            </w:pPr>
            <w:r>
              <w:rPr>
                <w:rFonts w:hint="cs"/>
                <w:b/>
                <w:bCs/>
                <w:u w:val="single"/>
                <w:rtl/>
              </w:rPr>
              <w:t>מטפל 3</w:t>
            </w:r>
          </w:p>
          <w:p w14:paraId="1039C23A" w14:textId="77777777" w:rsidR="00082098" w:rsidRDefault="00082098" w:rsidP="00D92C05">
            <w:pPr>
              <w:pStyle w:val="2"/>
              <w:numPr>
                <w:ilvl w:val="0"/>
                <w:numId w:val="0"/>
              </w:numPr>
              <w:ind w:left="474"/>
              <w:rPr>
                <w:rtl/>
              </w:rPr>
            </w:pPr>
            <w:r>
              <w:rPr>
                <w:rFonts w:hint="cs"/>
                <w:rtl/>
              </w:rPr>
              <w:t>מטפל, העונה על אחת משתי החלופות הבאות:</w:t>
            </w:r>
          </w:p>
          <w:p w14:paraId="12DCEC69" w14:textId="77777777" w:rsidR="00082098" w:rsidRDefault="00082098" w:rsidP="00FD1EC0">
            <w:pPr>
              <w:pStyle w:val="3"/>
              <w:numPr>
                <w:ilvl w:val="2"/>
                <w:numId w:val="87"/>
              </w:numPr>
              <w:ind w:left="1371" w:hanging="804"/>
            </w:pPr>
            <w:r>
              <w:rPr>
                <w:rFonts w:hint="cs"/>
                <w:rtl/>
              </w:rPr>
              <w:t>פסיכולוג הרשות בפנקס הפסיכולוגים.</w:t>
            </w:r>
          </w:p>
          <w:p w14:paraId="40663A9B" w14:textId="77777777" w:rsidR="00082098" w:rsidRPr="002B7BC6" w:rsidRDefault="00082098" w:rsidP="00D92C05">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2CE32A92" w14:textId="77777777" w:rsidR="00082098" w:rsidRDefault="00082098" w:rsidP="00FD1EC0">
            <w:pPr>
              <w:pStyle w:val="3"/>
              <w:numPr>
                <w:ilvl w:val="2"/>
                <w:numId w:val="87"/>
              </w:numPr>
              <w:ind w:left="1371" w:hanging="804"/>
              <w:rPr>
                <w:b/>
                <w:bCs/>
                <w:u w:val="single"/>
                <w:rtl/>
              </w:rPr>
            </w:pPr>
            <w:r>
              <w:rPr>
                <w:rFonts w:hint="cs"/>
                <w:rtl/>
              </w:rPr>
              <w:t>עובד סוציאלי הרשום בפנקס העובדים הסוציאליים.</w:t>
            </w:r>
          </w:p>
        </w:tc>
      </w:tr>
    </w:tbl>
    <w:p w14:paraId="65EBF642" w14:textId="77777777" w:rsidR="00082098" w:rsidRDefault="00082098" w:rsidP="00082098">
      <w:pPr>
        <w:rPr>
          <w:rtl/>
        </w:rPr>
      </w:pPr>
    </w:p>
    <w:p w14:paraId="2853264F" w14:textId="77777777" w:rsidR="00082098" w:rsidRDefault="00082098" w:rsidP="00082098">
      <w:pPr>
        <w:rPr>
          <w:rtl/>
        </w:rPr>
      </w:pPr>
    </w:p>
    <w:tbl>
      <w:tblPr>
        <w:bidiVisual/>
        <w:tblW w:w="0" w:type="auto"/>
        <w:tblInd w:w="48" w:type="dxa"/>
        <w:tblLook w:val="01E0" w:firstRow="1" w:lastRow="1" w:firstColumn="1" w:lastColumn="1" w:noHBand="0" w:noVBand="0"/>
        <w:tblCaption w:val="טבלה"/>
        <w:tblDescription w:val="תעריפים בגין שירות פסיכולוגי"/>
      </w:tblPr>
      <w:tblGrid>
        <w:gridCol w:w="400"/>
        <w:gridCol w:w="3534"/>
        <w:gridCol w:w="1184"/>
        <w:gridCol w:w="1476"/>
        <w:gridCol w:w="1640"/>
      </w:tblGrid>
      <w:tr w:rsidR="00082098" w14:paraId="16F4E2FD" w14:textId="77777777" w:rsidTr="00D92C05">
        <w:trPr>
          <w:tblHeader/>
        </w:trPr>
        <w:tc>
          <w:tcPr>
            <w:tcW w:w="352"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14:paraId="18F1607F" w14:textId="77777777" w:rsidR="00082098" w:rsidRPr="002B7BC6" w:rsidRDefault="00082098" w:rsidP="00D92C05">
            <w:pPr>
              <w:tabs>
                <w:tab w:val="left" w:pos="0"/>
              </w:tabs>
              <w:spacing w:line="360" w:lineRule="auto"/>
              <w:jc w:val="center"/>
              <w:rPr>
                <w:rFonts w:ascii="Arial" w:hAnsi="Arial" w:cs="Arial"/>
                <w:rtl/>
              </w:rPr>
            </w:pPr>
          </w:p>
        </w:tc>
        <w:tc>
          <w:tcPr>
            <w:tcW w:w="4049"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7F0F99A9" w14:textId="77777777" w:rsidR="00082098" w:rsidRPr="002B7BC6" w:rsidRDefault="00082098" w:rsidP="00D92C05">
            <w:pPr>
              <w:spacing w:line="360" w:lineRule="auto"/>
              <w:jc w:val="center"/>
              <w:rPr>
                <w:rFonts w:ascii="Arial" w:hAnsi="Arial" w:cs="Arial"/>
                <w:rtl/>
              </w:rPr>
            </w:pPr>
            <w:r w:rsidRPr="002B7BC6">
              <w:rPr>
                <w:rFonts w:ascii="Arial" w:hAnsi="Arial" w:cs="Arial"/>
                <w:b/>
                <w:bCs/>
                <w:rtl/>
              </w:rPr>
              <w:t>סוג השירות</w:t>
            </w:r>
            <w:r>
              <w:rPr>
                <w:rFonts w:ascii="Arial" w:hAnsi="Arial" w:cs="Arial" w:hint="cs"/>
                <w:rtl/>
              </w:rPr>
              <w:t xml:space="preserve"> </w:t>
            </w:r>
            <w:r w:rsidRPr="00C60AD8">
              <w:rPr>
                <w:rFonts w:ascii="Arial" w:hAnsi="Arial" w:cs="Arial" w:hint="eastAsia"/>
                <w:b/>
                <w:bCs/>
                <w:rtl/>
              </w:rPr>
              <w:t>הפסיכולוגי</w:t>
            </w:r>
          </w:p>
        </w:tc>
        <w:tc>
          <w:tcPr>
            <w:tcW w:w="459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14:paraId="1486EB13" w14:textId="77777777" w:rsidR="00082098" w:rsidRPr="002B7BC6" w:rsidRDefault="00082098" w:rsidP="00D92C05">
            <w:pPr>
              <w:spacing w:line="360" w:lineRule="auto"/>
              <w:jc w:val="center"/>
              <w:rPr>
                <w:rFonts w:ascii="Arial" w:hAnsi="Arial" w:cs="Arial"/>
                <w:b/>
                <w:bCs/>
                <w:rtl/>
              </w:rPr>
            </w:pPr>
            <w:r w:rsidRPr="002B7BC6">
              <w:rPr>
                <w:rFonts w:ascii="Arial" w:hAnsi="Arial" w:cs="Arial"/>
                <w:b/>
                <w:bCs/>
                <w:rtl/>
              </w:rPr>
              <w:t>הסכום בשקלים חדשים (תעריף מרבי)</w:t>
            </w:r>
          </w:p>
        </w:tc>
      </w:tr>
      <w:tr w:rsidR="00082098" w14:paraId="254DC36C" w14:textId="77777777" w:rsidTr="00D92C05">
        <w:trPr>
          <w:trHeight w:val="152"/>
          <w:tblHeader/>
        </w:trPr>
        <w:tc>
          <w:tcPr>
            <w:tcW w:w="352" w:type="dxa"/>
            <w:vMerge/>
            <w:tcBorders>
              <w:top w:val="single" w:sz="6" w:space="0" w:color="auto"/>
              <w:left w:val="double" w:sz="4" w:space="0" w:color="auto"/>
              <w:bottom w:val="double" w:sz="4" w:space="0" w:color="auto"/>
              <w:right w:val="single" w:sz="6" w:space="0" w:color="auto"/>
            </w:tcBorders>
            <w:shd w:val="clear" w:color="auto" w:fill="CCCCCC"/>
            <w:vAlign w:val="center"/>
          </w:tcPr>
          <w:p w14:paraId="4BB4C865" w14:textId="77777777" w:rsidR="00082098" w:rsidRPr="002B7BC6" w:rsidRDefault="00082098" w:rsidP="00D92C05">
            <w:pPr>
              <w:tabs>
                <w:tab w:val="left" w:pos="0"/>
              </w:tabs>
              <w:spacing w:line="360" w:lineRule="auto"/>
              <w:jc w:val="center"/>
              <w:rPr>
                <w:rFonts w:ascii="Arial" w:hAnsi="Arial" w:cs="Arial"/>
                <w:rtl/>
              </w:rPr>
            </w:pPr>
          </w:p>
        </w:tc>
        <w:tc>
          <w:tcPr>
            <w:tcW w:w="4049"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7178A547" w14:textId="77777777" w:rsidR="00082098" w:rsidRPr="002B7BC6" w:rsidRDefault="00082098" w:rsidP="00D92C05">
            <w:pPr>
              <w:spacing w:line="360" w:lineRule="auto"/>
              <w:jc w:val="center"/>
              <w:rPr>
                <w:rFonts w:ascii="Arial" w:hAnsi="Arial" w:cs="Arial"/>
                <w:b/>
                <w:bCs/>
                <w:rtl/>
              </w:rPr>
            </w:pPr>
          </w:p>
        </w:tc>
        <w:tc>
          <w:tcPr>
            <w:tcW w:w="1229" w:type="dxa"/>
            <w:tcBorders>
              <w:top w:val="single" w:sz="6" w:space="0" w:color="auto"/>
              <w:left w:val="single" w:sz="6" w:space="0" w:color="auto"/>
              <w:bottom w:val="double" w:sz="4" w:space="0" w:color="auto"/>
              <w:right w:val="single" w:sz="6" w:space="0" w:color="auto"/>
            </w:tcBorders>
            <w:shd w:val="clear" w:color="auto" w:fill="CCCCCC"/>
            <w:vAlign w:val="center"/>
          </w:tcPr>
          <w:p w14:paraId="3C6985C9" w14:textId="77777777" w:rsidR="00082098" w:rsidRPr="002B7BC6" w:rsidRDefault="00082098" w:rsidP="00D92C05">
            <w:pPr>
              <w:spacing w:line="360" w:lineRule="auto"/>
              <w:jc w:val="center"/>
              <w:rPr>
                <w:rFonts w:ascii="Arial" w:hAnsi="Arial" w:cs="Arial"/>
                <w:b/>
                <w:bCs/>
                <w:rtl/>
              </w:rPr>
            </w:pPr>
            <w:r w:rsidRPr="002B7BC6">
              <w:rPr>
                <w:rFonts w:ascii="Arial" w:hAnsi="Arial" w:cs="Arial"/>
                <w:b/>
                <w:bCs/>
                <w:rtl/>
              </w:rPr>
              <w:t>פסיכולוג</w:t>
            </w:r>
            <w:r>
              <w:rPr>
                <w:rFonts w:ascii="Arial" w:hAnsi="Arial" w:cs="Arial" w:hint="cs"/>
                <w:b/>
                <w:bCs/>
                <w:rtl/>
              </w:rPr>
              <w:t xml:space="preserve"> 3</w:t>
            </w:r>
          </w:p>
        </w:tc>
        <w:tc>
          <w:tcPr>
            <w:tcW w:w="1585" w:type="dxa"/>
            <w:tcBorders>
              <w:top w:val="single" w:sz="6" w:space="0" w:color="auto"/>
              <w:left w:val="single" w:sz="6" w:space="0" w:color="auto"/>
              <w:bottom w:val="double" w:sz="4" w:space="0" w:color="auto"/>
              <w:right w:val="single" w:sz="6" w:space="0" w:color="auto"/>
            </w:tcBorders>
            <w:shd w:val="clear" w:color="auto" w:fill="CCCCCC"/>
            <w:vAlign w:val="center"/>
          </w:tcPr>
          <w:p w14:paraId="373E4690" w14:textId="77777777" w:rsidR="00082098" w:rsidRPr="002B7BC6" w:rsidRDefault="00082098" w:rsidP="00D92C05">
            <w:pPr>
              <w:spacing w:line="360" w:lineRule="auto"/>
              <w:jc w:val="center"/>
              <w:rPr>
                <w:rFonts w:ascii="Arial" w:hAnsi="Arial" w:cs="Arial"/>
                <w:b/>
                <w:bCs/>
                <w:rtl/>
              </w:rPr>
            </w:pPr>
            <w:r>
              <w:rPr>
                <w:rFonts w:ascii="Arial" w:hAnsi="Arial" w:cs="Arial" w:hint="cs"/>
                <w:b/>
                <w:bCs/>
                <w:rtl/>
              </w:rPr>
              <w:t>פסיכולוג 2</w:t>
            </w:r>
          </w:p>
        </w:tc>
        <w:tc>
          <w:tcPr>
            <w:tcW w:w="1784" w:type="dxa"/>
            <w:tcBorders>
              <w:top w:val="single" w:sz="6" w:space="0" w:color="auto"/>
              <w:left w:val="single" w:sz="6" w:space="0" w:color="auto"/>
              <w:bottom w:val="double" w:sz="4" w:space="0" w:color="auto"/>
              <w:right w:val="double" w:sz="4" w:space="0" w:color="auto"/>
            </w:tcBorders>
            <w:shd w:val="clear" w:color="auto" w:fill="CCCCCC"/>
            <w:vAlign w:val="center"/>
          </w:tcPr>
          <w:p w14:paraId="6B25D448" w14:textId="77777777" w:rsidR="00082098" w:rsidRPr="002B7BC6" w:rsidRDefault="00082098" w:rsidP="00D92C05">
            <w:pPr>
              <w:tabs>
                <w:tab w:val="left" w:pos="215"/>
                <w:tab w:val="center" w:pos="745"/>
              </w:tabs>
              <w:spacing w:line="360" w:lineRule="auto"/>
              <w:jc w:val="center"/>
              <w:rPr>
                <w:rFonts w:ascii="Arial" w:hAnsi="Arial" w:cs="Arial"/>
                <w:b/>
                <w:bCs/>
                <w:rtl/>
              </w:rPr>
            </w:pPr>
            <w:r>
              <w:rPr>
                <w:rFonts w:ascii="Arial" w:hAnsi="Arial" w:cs="Arial" w:hint="cs"/>
                <w:b/>
                <w:bCs/>
                <w:rtl/>
              </w:rPr>
              <w:t>פסיכולוג 1</w:t>
            </w:r>
          </w:p>
        </w:tc>
      </w:tr>
      <w:tr w:rsidR="00082098" w14:paraId="12BA057B" w14:textId="77777777" w:rsidTr="00D92C05">
        <w:trPr>
          <w:trHeight w:val="152"/>
        </w:trPr>
        <w:tc>
          <w:tcPr>
            <w:tcW w:w="352" w:type="dxa"/>
            <w:tcBorders>
              <w:top w:val="double" w:sz="4" w:space="0" w:color="auto"/>
              <w:left w:val="double" w:sz="4" w:space="0" w:color="auto"/>
              <w:bottom w:val="single" w:sz="6" w:space="0" w:color="auto"/>
              <w:right w:val="single" w:sz="6" w:space="0" w:color="auto"/>
            </w:tcBorders>
            <w:vAlign w:val="center"/>
          </w:tcPr>
          <w:p w14:paraId="334EC40D" w14:textId="77777777" w:rsidR="00082098" w:rsidRPr="002B7BC6" w:rsidRDefault="00082098" w:rsidP="00D92C05">
            <w:pPr>
              <w:tabs>
                <w:tab w:val="left" w:pos="814"/>
              </w:tabs>
              <w:spacing w:before="120" w:line="360" w:lineRule="auto"/>
              <w:rPr>
                <w:rFonts w:ascii="Arial" w:hAnsi="Arial" w:cs="Arial"/>
                <w:rtl/>
              </w:rPr>
            </w:pPr>
            <w:r>
              <w:rPr>
                <w:rFonts w:ascii="Arial" w:hAnsi="Arial" w:cs="Arial" w:hint="cs"/>
                <w:rtl/>
              </w:rPr>
              <w:t>1.</w:t>
            </w:r>
          </w:p>
        </w:tc>
        <w:tc>
          <w:tcPr>
            <w:tcW w:w="4049" w:type="dxa"/>
            <w:tcBorders>
              <w:top w:val="double" w:sz="4" w:space="0" w:color="auto"/>
              <w:left w:val="single" w:sz="6" w:space="0" w:color="auto"/>
              <w:bottom w:val="single" w:sz="6" w:space="0" w:color="auto"/>
              <w:right w:val="single" w:sz="6" w:space="0" w:color="auto"/>
            </w:tcBorders>
          </w:tcPr>
          <w:p w14:paraId="6FC3FAF1" w14:textId="77777777" w:rsidR="00082098" w:rsidRPr="002B7BC6" w:rsidRDefault="00082098" w:rsidP="00D92C05">
            <w:pPr>
              <w:spacing w:before="120" w:line="360" w:lineRule="auto"/>
              <w:rPr>
                <w:rFonts w:ascii="Arial" w:hAnsi="Arial" w:cs="Arial"/>
                <w:rtl/>
              </w:rPr>
            </w:pPr>
            <w:r>
              <w:rPr>
                <w:rFonts w:ascii="Arial" w:hAnsi="Arial" w:cs="Arial" w:hint="cs"/>
                <w:rtl/>
              </w:rPr>
              <w:t>אבחון פסיכו-דיאגנוסטי חלקי (עד 3 מבחנים)</w:t>
            </w:r>
          </w:p>
        </w:tc>
        <w:tc>
          <w:tcPr>
            <w:tcW w:w="1229" w:type="dxa"/>
            <w:tcBorders>
              <w:top w:val="double" w:sz="4" w:space="0" w:color="auto"/>
              <w:left w:val="single" w:sz="6" w:space="0" w:color="auto"/>
              <w:bottom w:val="single" w:sz="6" w:space="0" w:color="auto"/>
              <w:right w:val="single" w:sz="6" w:space="0" w:color="auto"/>
            </w:tcBorders>
            <w:vAlign w:val="center"/>
          </w:tcPr>
          <w:p w14:paraId="4C7ECFAF" w14:textId="77777777" w:rsidR="00082098" w:rsidRPr="002B7BC6" w:rsidRDefault="00082098" w:rsidP="00D92C05">
            <w:pPr>
              <w:spacing w:before="120" w:line="360" w:lineRule="auto"/>
              <w:jc w:val="center"/>
              <w:rPr>
                <w:rFonts w:ascii="Arial" w:hAnsi="Arial" w:cs="Arial"/>
                <w:rtl/>
              </w:rPr>
            </w:pPr>
            <w:r>
              <w:rPr>
                <w:rFonts w:ascii="Arial" w:hAnsi="Arial"/>
              </w:rPr>
              <w:t>641</w:t>
            </w:r>
          </w:p>
        </w:tc>
        <w:tc>
          <w:tcPr>
            <w:tcW w:w="1585" w:type="dxa"/>
            <w:tcBorders>
              <w:top w:val="double" w:sz="4" w:space="0" w:color="auto"/>
              <w:left w:val="single" w:sz="6" w:space="0" w:color="auto"/>
              <w:bottom w:val="single" w:sz="6" w:space="0" w:color="auto"/>
              <w:right w:val="single" w:sz="6" w:space="0" w:color="auto"/>
            </w:tcBorders>
            <w:vAlign w:val="center"/>
          </w:tcPr>
          <w:p w14:paraId="37F24836" w14:textId="77777777" w:rsidR="00082098" w:rsidRPr="002B7BC6" w:rsidRDefault="00082098" w:rsidP="00D92C05">
            <w:pPr>
              <w:spacing w:before="120" w:line="360" w:lineRule="auto"/>
              <w:jc w:val="center"/>
              <w:rPr>
                <w:rFonts w:ascii="Arial" w:hAnsi="Arial" w:cs="Arial"/>
                <w:rtl/>
              </w:rPr>
            </w:pPr>
            <w:r>
              <w:rPr>
                <w:rFonts w:ascii="Arial" w:hAnsi="Arial"/>
              </w:rPr>
              <w:t>750</w:t>
            </w:r>
          </w:p>
        </w:tc>
        <w:tc>
          <w:tcPr>
            <w:tcW w:w="1784" w:type="dxa"/>
            <w:tcBorders>
              <w:top w:val="double" w:sz="4" w:space="0" w:color="auto"/>
              <w:left w:val="single" w:sz="6" w:space="0" w:color="auto"/>
              <w:bottom w:val="single" w:sz="6" w:space="0" w:color="auto"/>
              <w:right w:val="single" w:sz="4" w:space="0" w:color="auto"/>
            </w:tcBorders>
            <w:vAlign w:val="center"/>
          </w:tcPr>
          <w:p w14:paraId="64C91F13" w14:textId="77777777" w:rsidR="00082098" w:rsidRPr="002B7BC6" w:rsidRDefault="00082098" w:rsidP="00D92C05">
            <w:pPr>
              <w:spacing w:before="120" w:line="360" w:lineRule="auto"/>
              <w:jc w:val="center"/>
              <w:rPr>
                <w:rFonts w:ascii="Arial" w:hAnsi="Arial" w:cs="Arial"/>
                <w:rtl/>
              </w:rPr>
            </w:pPr>
            <w:r>
              <w:rPr>
                <w:rFonts w:ascii="Arial" w:hAnsi="Arial"/>
              </w:rPr>
              <w:t>841</w:t>
            </w:r>
          </w:p>
        </w:tc>
      </w:tr>
      <w:tr w:rsidR="00082098" w14:paraId="2262083D" w14:textId="77777777" w:rsidTr="00D92C05">
        <w:trPr>
          <w:trHeight w:val="152"/>
        </w:trPr>
        <w:tc>
          <w:tcPr>
            <w:tcW w:w="352" w:type="dxa"/>
            <w:tcBorders>
              <w:top w:val="single" w:sz="6" w:space="0" w:color="auto"/>
              <w:left w:val="double" w:sz="4" w:space="0" w:color="auto"/>
              <w:bottom w:val="single" w:sz="6" w:space="0" w:color="auto"/>
              <w:right w:val="single" w:sz="6" w:space="0" w:color="auto"/>
            </w:tcBorders>
            <w:vAlign w:val="center"/>
          </w:tcPr>
          <w:p w14:paraId="0570F08A" w14:textId="77777777" w:rsidR="00082098" w:rsidRPr="002B7BC6" w:rsidRDefault="00082098" w:rsidP="00D92C05">
            <w:pPr>
              <w:tabs>
                <w:tab w:val="left" w:pos="814"/>
              </w:tabs>
              <w:spacing w:line="360" w:lineRule="auto"/>
              <w:rPr>
                <w:rFonts w:ascii="Arial" w:hAnsi="Arial" w:cs="Arial"/>
                <w:rtl/>
              </w:rPr>
            </w:pPr>
            <w:r>
              <w:rPr>
                <w:rFonts w:ascii="Arial" w:hAnsi="Arial" w:cs="Arial" w:hint="cs"/>
                <w:rtl/>
              </w:rPr>
              <w:t>2.</w:t>
            </w:r>
          </w:p>
        </w:tc>
        <w:tc>
          <w:tcPr>
            <w:tcW w:w="4049" w:type="dxa"/>
            <w:tcBorders>
              <w:top w:val="single" w:sz="6" w:space="0" w:color="auto"/>
              <w:left w:val="single" w:sz="6" w:space="0" w:color="auto"/>
              <w:bottom w:val="single" w:sz="6" w:space="0" w:color="auto"/>
              <w:right w:val="single" w:sz="6" w:space="0" w:color="auto"/>
            </w:tcBorders>
          </w:tcPr>
          <w:p w14:paraId="58C8A217" w14:textId="77777777" w:rsidR="00082098" w:rsidRPr="002B7BC6" w:rsidRDefault="00082098" w:rsidP="00D92C05">
            <w:pPr>
              <w:spacing w:before="120" w:line="360" w:lineRule="auto"/>
              <w:rPr>
                <w:rFonts w:ascii="Arial" w:hAnsi="Arial" w:cs="Arial"/>
                <w:rtl/>
              </w:rPr>
            </w:pPr>
            <w:r>
              <w:rPr>
                <w:rFonts w:ascii="Arial" w:hAnsi="Arial" w:cs="Arial" w:hint="cs"/>
                <w:rtl/>
              </w:rPr>
              <w:t>אבחון פסיכו-דיאגנוסטי מלא (עד 6 מבחנים)</w:t>
            </w:r>
          </w:p>
        </w:tc>
        <w:tc>
          <w:tcPr>
            <w:tcW w:w="1229" w:type="dxa"/>
            <w:tcBorders>
              <w:top w:val="single" w:sz="6" w:space="0" w:color="auto"/>
              <w:left w:val="single" w:sz="6" w:space="0" w:color="auto"/>
              <w:bottom w:val="single" w:sz="6" w:space="0" w:color="auto"/>
              <w:right w:val="single" w:sz="6" w:space="0" w:color="auto"/>
            </w:tcBorders>
            <w:vAlign w:val="center"/>
          </w:tcPr>
          <w:p w14:paraId="23FF42E5" w14:textId="77777777" w:rsidR="00082098" w:rsidRPr="002B7BC6" w:rsidRDefault="00082098" w:rsidP="00D92C05">
            <w:pPr>
              <w:spacing w:line="360" w:lineRule="auto"/>
              <w:jc w:val="center"/>
              <w:rPr>
                <w:rFonts w:ascii="Arial" w:hAnsi="Arial" w:cs="Arial"/>
                <w:rtl/>
              </w:rPr>
            </w:pPr>
            <w:r>
              <w:rPr>
                <w:rFonts w:ascii="Arial" w:hAnsi="Arial"/>
              </w:rPr>
              <w:t>1,024</w:t>
            </w:r>
          </w:p>
        </w:tc>
        <w:tc>
          <w:tcPr>
            <w:tcW w:w="1585" w:type="dxa"/>
            <w:tcBorders>
              <w:top w:val="single" w:sz="6" w:space="0" w:color="auto"/>
              <w:left w:val="single" w:sz="6" w:space="0" w:color="auto"/>
              <w:bottom w:val="single" w:sz="6" w:space="0" w:color="auto"/>
              <w:right w:val="single" w:sz="6" w:space="0" w:color="auto"/>
            </w:tcBorders>
            <w:vAlign w:val="center"/>
          </w:tcPr>
          <w:p w14:paraId="12B60C4F" w14:textId="77777777" w:rsidR="00082098" w:rsidRPr="002B7BC6" w:rsidRDefault="00082098" w:rsidP="00D92C05">
            <w:pPr>
              <w:spacing w:line="360" w:lineRule="auto"/>
              <w:jc w:val="center"/>
              <w:rPr>
                <w:rFonts w:ascii="Arial" w:hAnsi="Arial" w:cs="Arial"/>
                <w:rtl/>
              </w:rPr>
            </w:pPr>
            <w:r>
              <w:rPr>
                <w:rFonts w:ascii="Arial" w:hAnsi="Arial"/>
              </w:rPr>
              <w:t>1,201</w:t>
            </w:r>
          </w:p>
        </w:tc>
        <w:tc>
          <w:tcPr>
            <w:tcW w:w="1784" w:type="dxa"/>
            <w:tcBorders>
              <w:top w:val="single" w:sz="6" w:space="0" w:color="auto"/>
              <w:left w:val="single" w:sz="6" w:space="0" w:color="auto"/>
              <w:bottom w:val="single" w:sz="6" w:space="0" w:color="auto"/>
              <w:right w:val="single" w:sz="4" w:space="0" w:color="auto"/>
            </w:tcBorders>
            <w:vAlign w:val="center"/>
          </w:tcPr>
          <w:p w14:paraId="6D02E041" w14:textId="77777777" w:rsidR="00082098" w:rsidRPr="002B7BC6" w:rsidRDefault="00082098" w:rsidP="00D92C05">
            <w:pPr>
              <w:spacing w:line="360" w:lineRule="auto"/>
              <w:jc w:val="center"/>
              <w:rPr>
                <w:rFonts w:ascii="Arial" w:hAnsi="Arial" w:cs="Arial"/>
                <w:rtl/>
              </w:rPr>
            </w:pPr>
            <w:r>
              <w:rPr>
                <w:rFonts w:ascii="Arial" w:hAnsi="Arial"/>
              </w:rPr>
              <w:t>1,344</w:t>
            </w:r>
          </w:p>
        </w:tc>
      </w:tr>
      <w:tr w:rsidR="00082098" w14:paraId="1A44D828" w14:textId="77777777" w:rsidTr="00D92C05">
        <w:trPr>
          <w:trHeight w:val="152"/>
        </w:trPr>
        <w:tc>
          <w:tcPr>
            <w:tcW w:w="352" w:type="dxa"/>
            <w:tcBorders>
              <w:top w:val="single" w:sz="6" w:space="0" w:color="auto"/>
              <w:left w:val="double" w:sz="4" w:space="0" w:color="auto"/>
              <w:bottom w:val="single" w:sz="6" w:space="0" w:color="auto"/>
              <w:right w:val="single" w:sz="6" w:space="0" w:color="auto"/>
            </w:tcBorders>
            <w:vAlign w:val="center"/>
          </w:tcPr>
          <w:p w14:paraId="25E2D1EC" w14:textId="77777777" w:rsidR="00082098" w:rsidRPr="002B7BC6" w:rsidRDefault="00082098" w:rsidP="00D92C05">
            <w:pPr>
              <w:tabs>
                <w:tab w:val="left" w:pos="430"/>
                <w:tab w:val="left" w:pos="814"/>
              </w:tabs>
              <w:spacing w:line="360" w:lineRule="auto"/>
              <w:rPr>
                <w:rFonts w:ascii="Arial" w:hAnsi="Arial" w:cs="Arial"/>
                <w:rtl/>
              </w:rPr>
            </w:pPr>
            <w:r>
              <w:rPr>
                <w:rFonts w:ascii="Arial" w:hAnsi="Arial" w:cs="Arial"/>
              </w:rPr>
              <w:t>3</w:t>
            </w:r>
            <w:r>
              <w:rPr>
                <w:rFonts w:ascii="Arial" w:hAnsi="Arial" w:cs="Arial" w:hint="cs"/>
                <w:rtl/>
              </w:rPr>
              <w:t>.</w:t>
            </w:r>
          </w:p>
        </w:tc>
        <w:tc>
          <w:tcPr>
            <w:tcW w:w="4049" w:type="dxa"/>
            <w:tcBorders>
              <w:top w:val="single" w:sz="6" w:space="0" w:color="auto"/>
              <w:left w:val="single" w:sz="6" w:space="0" w:color="auto"/>
              <w:bottom w:val="single" w:sz="6" w:space="0" w:color="auto"/>
              <w:right w:val="single" w:sz="6" w:space="0" w:color="auto"/>
            </w:tcBorders>
          </w:tcPr>
          <w:p w14:paraId="099C0256" w14:textId="77777777" w:rsidR="00082098" w:rsidRPr="002B7BC6" w:rsidRDefault="00082098" w:rsidP="00D92C05">
            <w:pPr>
              <w:spacing w:before="120" w:line="360" w:lineRule="auto"/>
              <w:rPr>
                <w:rFonts w:ascii="Arial" w:hAnsi="Arial" w:cs="Arial"/>
                <w:rtl/>
              </w:rPr>
            </w:pPr>
            <w:r>
              <w:rPr>
                <w:rFonts w:ascii="Arial" w:hAnsi="Arial" w:cs="Arial" w:hint="cs"/>
                <w:rtl/>
              </w:rPr>
              <w:t>אבחון פסיכו-דיאגנוסטי מורחב (מעל 6 מבחנים)</w:t>
            </w:r>
          </w:p>
        </w:tc>
        <w:tc>
          <w:tcPr>
            <w:tcW w:w="1229" w:type="dxa"/>
            <w:tcBorders>
              <w:top w:val="single" w:sz="6" w:space="0" w:color="auto"/>
              <w:left w:val="single" w:sz="6" w:space="0" w:color="auto"/>
              <w:bottom w:val="single" w:sz="6" w:space="0" w:color="auto"/>
              <w:right w:val="single" w:sz="6" w:space="0" w:color="auto"/>
            </w:tcBorders>
            <w:vAlign w:val="center"/>
          </w:tcPr>
          <w:p w14:paraId="4112482D" w14:textId="77777777" w:rsidR="00082098" w:rsidRPr="002B7BC6" w:rsidRDefault="00082098" w:rsidP="00D92C05">
            <w:pPr>
              <w:spacing w:line="360" w:lineRule="auto"/>
              <w:jc w:val="center"/>
              <w:rPr>
                <w:rFonts w:ascii="Arial" w:hAnsi="Arial" w:cs="Arial"/>
                <w:rtl/>
              </w:rPr>
            </w:pPr>
            <w:r>
              <w:rPr>
                <w:rFonts w:ascii="Arial" w:hAnsi="Arial"/>
              </w:rPr>
              <w:t>1,409</w:t>
            </w:r>
          </w:p>
        </w:tc>
        <w:tc>
          <w:tcPr>
            <w:tcW w:w="1585" w:type="dxa"/>
            <w:tcBorders>
              <w:top w:val="single" w:sz="6" w:space="0" w:color="auto"/>
              <w:left w:val="single" w:sz="6" w:space="0" w:color="auto"/>
              <w:bottom w:val="single" w:sz="6" w:space="0" w:color="auto"/>
              <w:right w:val="single" w:sz="6" w:space="0" w:color="auto"/>
            </w:tcBorders>
            <w:vAlign w:val="center"/>
          </w:tcPr>
          <w:p w14:paraId="7567C341" w14:textId="77777777" w:rsidR="00082098" w:rsidRPr="002B7BC6" w:rsidRDefault="00082098" w:rsidP="00D92C05">
            <w:pPr>
              <w:spacing w:line="360" w:lineRule="auto"/>
              <w:jc w:val="center"/>
              <w:rPr>
                <w:rFonts w:ascii="Arial" w:hAnsi="Arial" w:cs="Arial"/>
                <w:rtl/>
              </w:rPr>
            </w:pPr>
            <w:r>
              <w:rPr>
                <w:rFonts w:ascii="Arial" w:hAnsi="Arial"/>
              </w:rPr>
              <w:t>1,650</w:t>
            </w:r>
          </w:p>
        </w:tc>
        <w:tc>
          <w:tcPr>
            <w:tcW w:w="1784" w:type="dxa"/>
            <w:tcBorders>
              <w:top w:val="single" w:sz="6" w:space="0" w:color="auto"/>
              <w:left w:val="single" w:sz="6" w:space="0" w:color="auto"/>
              <w:bottom w:val="single" w:sz="6" w:space="0" w:color="auto"/>
              <w:right w:val="double" w:sz="4" w:space="0" w:color="auto"/>
            </w:tcBorders>
            <w:vAlign w:val="center"/>
          </w:tcPr>
          <w:p w14:paraId="28BA9DCF" w14:textId="77777777" w:rsidR="00082098" w:rsidRPr="002B7BC6" w:rsidRDefault="00082098" w:rsidP="00D92C05">
            <w:pPr>
              <w:spacing w:line="360" w:lineRule="auto"/>
              <w:jc w:val="center"/>
              <w:rPr>
                <w:rFonts w:ascii="Arial" w:hAnsi="Arial" w:cs="Arial"/>
                <w:rtl/>
              </w:rPr>
            </w:pPr>
            <w:r>
              <w:rPr>
                <w:rFonts w:ascii="Arial" w:hAnsi="Arial"/>
              </w:rPr>
              <w:t>1,847</w:t>
            </w:r>
          </w:p>
        </w:tc>
      </w:tr>
    </w:tbl>
    <w:p w14:paraId="5E2534B8" w14:textId="77777777" w:rsidR="00082098" w:rsidRDefault="00082098" w:rsidP="00082098">
      <w:pPr>
        <w:rPr>
          <w:rtl/>
        </w:rPr>
      </w:pPr>
    </w:p>
    <w:p w14:paraId="54646DE7" w14:textId="77777777" w:rsidR="00082098" w:rsidRDefault="00082098" w:rsidP="00082098">
      <w:pPr>
        <w:rPr>
          <w:rtl/>
        </w:rPr>
      </w:pPr>
    </w:p>
    <w:p w14:paraId="2BD928CF" w14:textId="77777777" w:rsidR="00082098" w:rsidRDefault="00082098" w:rsidP="00082098">
      <w:pPr>
        <w:rPr>
          <w:rtl/>
        </w:rPr>
      </w:pPr>
    </w:p>
    <w:p w14:paraId="44FF6AA3" w14:textId="77777777" w:rsidR="00082098" w:rsidRDefault="00082098" w:rsidP="00082098">
      <w:pPr>
        <w:rPr>
          <w:rtl/>
        </w:rPr>
      </w:pPr>
    </w:p>
    <w:p w14:paraId="15AAB61A" w14:textId="77777777" w:rsidR="00082098" w:rsidRDefault="00082098" w:rsidP="00082098">
      <w:pPr>
        <w:rPr>
          <w:rtl/>
        </w:rPr>
      </w:pPr>
    </w:p>
    <w:p w14:paraId="5118B07A" w14:textId="77777777" w:rsidR="00082098" w:rsidRDefault="00082098" w:rsidP="00082098">
      <w:pPr>
        <w:rPr>
          <w:rtl/>
        </w:rPr>
      </w:pPr>
    </w:p>
    <w:p w14:paraId="3B371887" w14:textId="77777777" w:rsidR="00082098" w:rsidRDefault="00082098" w:rsidP="00082098">
      <w:pPr>
        <w:rPr>
          <w:rtl/>
        </w:rPr>
      </w:pPr>
    </w:p>
    <w:p w14:paraId="4BB4D593" w14:textId="77777777" w:rsidR="00082098" w:rsidRDefault="00082098" w:rsidP="00082098">
      <w:pPr>
        <w:rPr>
          <w:rtl/>
        </w:rPr>
      </w:pPr>
    </w:p>
    <w:p w14:paraId="73723CC5" w14:textId="77777777" w:rsidR="00082098" w:rsidRDefault="00082098" w:rsidP="00082098">
      <w:pPr>
        <w:rPr>
          <w:rtl/>
        </w:rPr>
      </w:pPr>
    </w:p>
    <w:tbl>
      <w:tblPr>
        <w:bidiVisual/>
        <w:tblW w:w="0" w:type="auto"/>
        <w:tblInd w:w="48" w:type="dxa"/>
        <w:tblLook w:val="01E0" w:firstRow="1" w:lastRow="1" w:firstColumn="1" w:lastColumn="1" w:noHBand="0" w:noVBand="0"/>
      </w:tblPr>
      <w:tblGrid>
        <w:gridCol w:w="501"/>
        <w:gridCol w:w="3559"/>
        <w:gridCol w:w="1141"/>
        <w:gridCol w:w="1435"/>
        <w:gridCol w:w="1598"/>
      </w:tblGrid>
      <w:tr w:rsidR="00082098" w:rsidRPr="002B7BC6" w14:paraId="1A6C60C5" w14:textId="77777777" w:rsidTr="00D92C05">
        <w:trPr>
          <w:tblHeader/>
        </w:trPr>
        <w:tc>
          <w:tcPr>
            <w:tcW w:w="522"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14:paraId="00923FA4" w14:textId="77777777" w:rsidR="00082098" w:rsidRPr="002B7BC6" w:rsidRDefault="00082098" w:rsidP="00D92C05">
            <w:pPr>
              <w:tabs>
                <w:tab w:val="left" w:pos="0"/>
              </w:tabs>
              <w:spacing w:line="360" w:lineRule="auto"/>
              <w:jc w:val="center"/>
              <w:rPr>
                <w:rFonts w:ascii="Arial" w:hAnsi="Arial" w:cs="Arial"/>
                <w:rtl/>
              </w:rPr>
            </w:pPr>
          </w:p>
        </w:tc>
        <w:tc>
          <w:tcPr>
            <w:tcW w:w="3883"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05A0239D" w14:textId="77777777" w:rsidR="00082098" w:rsidRPr="002B7BC6" w:rsidRDefault="00082098" w:rsidP="00D92C05">
            <w:pPr>
              <w:spacing w:line="360" w:lineRule="auto"/>
              <w:jc w:val="center"/>
              <w:rPr>
                <w:rFonts w:ascii="Arial" w:hAnsi="Arial" w:cs="Arial"/>
                <w:rtl/>
              </w:rPr>
            </w:pPr>
            <w:r>
              <w:rPr>
                <w:rFonts w:ascii="Arial" w:hAnsi="Arial" w:cs="Arial" w:hint="cs"/>
                <w:b/>
                <w:bCs/>
                <w:rtl/>
              </w:rPr>
              <w:t>סוג השירות הפסיכוסוציאלי</w:t>
            </w:r>
          </w:p>
        </w:tc>
        <w:tc>
          <w:tcPr>
            <w:tcW w:w="4594"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14:paraId="6B82F7E1" w14:textId="77777777" w:rsidR="00082098" w:rsidRPr="002B7BC6" w:rsidRDefault="00082098" w:rsidP="00D92C05">
            <w:pPr>
              <w:spacing w:line="360" w:lineRule="auto"/>
              <w:jc w:val="center"/>
              <w:rPr>
                <w:rFonts w:ascii="Arial" w:hAnsi="Arial" w:cs="Arial"/>
                <w:b/>
                <w:bCs/>
                <w:rtl/>
              </w:rPr>
            </w:pPr>
            <w:r w:rsidRPr="002B7BC6">
              <w:rPr>
                <w:rFonts w:ascii="Arial" w:hAnsi="Arial" w:cs="Arial"/>
                <w:b/>
                <w:bCs/>
                <w:rtl/>
              </w:rPr>
              <w:t>הסכום בשקלים חדשים (תעריף מרבי)</w:t>
            </w:r>
          </w:p>
        </w:tc>
      </w:tr>
      <w:tr w:rsidR="00082098" w:rsidRPr="002B7BC6" w14:paraId="512FF821" w14:textId="77777777" w:rsidTr="00D92C05">
        <w:trPr>
          <w:trHeight w:val="152"/>
          <w:tblHeader/>
        </w:trPr>
        <w:tc>
          <w:tcPr>
            <w:tcW w:w="522" w:type="dxa"/>
            <w:vMerge/>
            <w:tcBorders>
              <w:top w:val="single" w:sz="6" w:space="0" w:color="auto"/>
              <w:left w:val="double" w:sz="4" w:space="0" w:color="auto"/>
              <w:bottom w:val="double" w:sz="4" w:space="0" w:color="auto"/>
              <w:right w:val="single" w:sz="6" w:space="0" w:color="auto"/>
            </w:tcBorders>
            <w:shd w:val="clear" w:color="auto" w:fill="CCCCCC"/>
            <w:vAlign w:val="center"/>
          </w:tcPr>
          <w:p w14:paraId="4AC91AB1" w14:textId="77777777" w:rsidR="00082098" w:rsidRPr="002B7BC6" w:rsidRDefault="00082098" w:rsidP="00D92C05">
            <w:pPr>
              <w:tabs>
                <w:tab w:val="left" w:pos="0"/>
              </w:tabs>
              <w:spacing w:line="360" w:lineRule="auto"/>
              <w:jc w:val="center"/>
              <w:rPr>
                <w:rFonts w:ascii="Arial" w:hAnsi="Arial" w:cs="Arial"/>
                <w:rtl/>
              </w:rPr>
            </w:pPr>
          </w:p>
        </w:tc>
        <w:tc>
          <w:tcPr>
            <w:tcW w:w="3883"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2011C9D3" w14:textId="77777777" w:rsidR="00082098" w:rsidRPr="002B7BC6" w:rsidRDefault="00082098" w:rsidP="00D92C05">
            <w:pPr>
              <w:spacing w:line="360" w:lineRule="auto"/>
              <w:jc w:val="center"/>
              <w:rPr>
                <w:rFonts w:ascii="Arial" w:hAnsi="Arial" w:cs="Arial"/>
                <w:b/>
                <w:bCs/>
                <w:rtl/>
              </w:rPr>
            </w:pPr>
          </w:p>
        </w:tc>
        <w:tc>
          <w:tcPr>
            <w:tcW w:w="1228" w:type="dxa"/>
            <w:tcBorders>
              <w:top w:val="single" w:sz="6" w:space="0" w:color="auto"/>
              <w:left w:val="single" w:sz="6" w:space="0" w:color="auto"/>
              <w:bottom w:val="double" w:sz="4" w:space="0" w:color="auto"/>
              <w:right w:val="single" w:sz="6" w:space="0" w:color="auto"/>
            </w:tcBorders>
            <w:shd w:val="clear" w:color="auto" w:fill="CCCCCC"/>
            <w:vAlign w:val="center"/>
          </w:tcPr>
          <w:p w14:paraId="65786F1A" w14:textId="77777777" w:rsidR="00082098" w:rsidRPr="002B7BC6" w:rsidRDefault="00082098" w:rsidP="00D92C05">
            <w:pPr>
              <w:spacing w:line="360" w:lineRule="auto"/>
              <w:jc w:val="center"/>
              <w:rPr>
                <w:rFonts w:ascii="Arial" w:hAnsi="Arial" w:cs="Arial"/>
                <w:b/>
                <w:bCs/>
                <w:rtl/>
              </w:rPr>
            </w:pPr>
            <w:r>
              <w:rPr>
                <w:rFonts w:ascii="Arial" w:hAnsi="Arial" w:cs="Arial" w:hint="cs"/>
                <w:b/>
                <w:bCs/>
                <w:rtl/>
              </w:rPr>
              <w:t>מטפל 3</w:t>
            </w:r>
          </w:p>
        </w:tc>
        <w:tc>
          <w:tcPr>
            <w:tcW w:w="1584" w:type="dxa"/>
            <w:tcBorders>
              <w:top w:val="single" w:sz="6" w:space="0" w:color="auto"/>
              <w:left w:val="single" w:sz="6" w:space="0" w:color="auto"/>
              <w:bottom w:val="double" w:sz="4" w:space="0" w:color="auto"/>
              <w:right w:val="single" w:sz="6" w:space="0" w:color="auto"/>
            </w:tcBorders>
            <w:shd w:val="clear" w:color="auto" w:fill="CCCCCC"/>
            <w:vAlign w:val="center"/>
          </w:tcPr>
          <w:p w14:paraId="584B3546" w14:textId="77777777" w:rsidR="00082098" w:rsidRPr="002B7BC6" w:rsidRDefault="00082098" w:rsidP="00D92C05">
            <w:pPr>
              <w:spacing w:line="360" w:lineRule="auto"/>
              <w:jc w:val="center"/>
              <w:rPr>
                <w:rFonts w:ascii="Arial" w:hAnsi="Arial" w:cs="Arial"/>
                <w:b/>
                <w:bCs/>
                <w:rtl/>
              </w:rPr>
            </w:pPr>
            <w:r>
              <w:rPr>
                <w:rFonts w:ascii="Arial" w:hAnsi="Arial" w:cs="Arial" w:hint="cs"/>
                <w:b/>
                <w:bCs/>
                <w:rtl/>
              </w:rPr>
              <w:t>מטפל 2</w:t>
            </w:r>
          </w:p>
        </w:tc>
        <w:tc>
          <w:tcPr>
            <w:tcW w:w="1782" w:type="dxa"/>
            <w:tcBorders>
              <w:top w:val="single" w:sz="6" w:space="0" w:color="auto"/>
              <w:left w:val="single" w:sz="6" w:space="0" w:color="auto"/>
              <w:bottom w:val="double" w:sz="4" w:space="0" w:color="auto"/>
              <w:right w:val="double" w:sz="4" w:space="0" w:color="auto"/>
            </w:tcBorders>
            <w:shd w:val="clear" w:color="auto" w:fill="CCCCCC"/>
            <w:vAlign w:val="center"/>
          </w:tcPr>
          <w:p w14:paraId="5847AFCC" w14:textId="77777777" w:rsidR="00082098" w:rsidRPr="002B7BC6" w:rsidRDefault="00082098" w:rsidP="00D92C05">
            <w:pPr>
              <w:tabs>
                <w:tab w:val="left" w:pos="215"/>
                <w:tab w:val="center" w:pos="745"/>
              </w:tabs>
              <w:spacing w:line="360" w:lineRule="auto"/>
              <w:jc w:val="center"/>
              <w:rPr>
                <w:rFonts w:ascii="Arial" w:hAnsi="Arial" w:cs="Arial"/>
                <w:b/>
                <w:bCs/>
                <w:rtl/>
              </w:rPr>
            </w:pPr>
            <w:r>
              <w:rPr>
                <w:rFonts w:ascii="Arial" w:hAnsi="Arial" w:cs="Arial" w:hint="cs"/>
                <w:b/>
                <w:bCs/>
                <w:rtl/>
              </w:rPr>
              <w:t>מטפל 1</w:t>
            </w:r>
          </w:p>
        </w:tc>
      </w:tr>
      <w:tr w:rsidR="00082098" w:rsidRPr="002B7BC6" w14:paraId="70870FFE" w14:textId="77777777" w:rsidTr="00D92C05">
        <w:trPr>
          <w:trHeight w:val="152"/>
        </w:trPr>
        <w:tc>
          <w:tcPr>
            <w:tcW w:w="522" w:type="dxa"/>
            <w:tcBorders>
              <w:top w:val="single" w:sz="6" w:space="0" w:color="auto"/>
              <w:left w:val="double" w:sz="4" w:space="0" w:color="auto"/>
              <w:bottom w:val="single" w:sz="6" w:space="0" w:color="auto"/>
              <w:right w:val="single" w:sz="6" w:space="0" w:color="auto"/>
            </w:tcBorders>
            <w:vAlign w:val="center"/>
          </w:tcPr>
          <w:p w14:paraId="384EEDB8" w14:textId="77777777" w:rsidR="00082098" w:rsidRPr="002B7BC6" w:rsidRDefault="00082098" w:rsidP="00D92C05">
            <w:pPr>
              <w:tabs>
                <w:tab w:val="left" w:pos="430"/>
                <w:tab w:val="left" w:pos="814"/>
              </w:tabs>
              <w:spacing w:line="360" w:lineRule="auto"/>
              <w:rPr>
                <w:rFonts w:ascii="Arial" w:hAnsi="Arial" w:cs="Arial"/>
                <w:rtl/>
              </w:rPr>
            </w:pPr>
            <w:r>
              <w:rPr>
                <w:rFonts w:ascii="Arial" w:hAnsi="Arial" w:cs="Arial" w:hint="cs"/>
                <w:rtl/>
              </w:rPr>
              <w:t>1.</w:t>
            </w:r>
          </w:p>
        </w:tc>
        <w:tc>
          <w:tcPr>
            <w:tcW w:w="3883" w:type="dxa"/>
            <w:tcBorders>
              <w:top w:val="single" w:sz="6" w:space="0" w:color="auto"/>
              <w:left w:val="single" w:sz="6" w:space="0" w:color="auto"/>
              <w:bottom w:val="single" w:sz="6" w:space="0" w:color="auto"/>
              <w:right w:val="single" w:sz="6" w:space="0" w:color="auto"/>
            </w:tcBorders>
          </w:tcPr>
          <w:p w14:paraId="47027C9E" w14:textId="77777777" w:rsidR="00082098" w:rsidRPr="002B7BC6" w:rsidRDefault="00082098" w:rsidP="00D92C05">
            <w:pPr>
              <w:spacing w:before="120" w:line="360" w:lineRule="auto"/>
              <w:jc w:val="both"/>
              <w:rPr>
                <w:rFonts w:ascii="Arial" w:hAnsi="Arial" w:cs="Arial"/>
                <w:rtl/>
              </w:rPr>
            </w:pPr>
            <w:r>
              <w:rPr>
                <w:rFonts w:ascii="Arial" w:hAnsi="Arial" w:cs="Arial" w:hint="cs"/>
                <w:rtl/>
              </w:rPr>
              <w:t>הערכה פסיכוסוציאלית / פסיכולוגית</w:t>
            </w:r>
          </w:p>
        </w:tc>
        <w:tc>
          <w:tcPr>
            <w:tcW w:w="1228" w:type="dxa"/>
            <w:tcBorders>
              <w:top w:val="single" w:sz="6" w:space="0" w:color="auto"/>
              <w:left w:val="single" w:sz="6" w:space="0" w:color="auto"/>
              <w:bottom w:val="single" w:sz="6" w:space="0" w:color="auto"/>
              <w:right w:val="single" w:sz="6" w:space="0" w:color="auto"/>
            </w:tcBorders>
            <w:vAlign w:val="center"/>
          </w:tcPr>
          <w:p w14:paraId="45738BE5" w14:textId="77777777" w:rsidR="00082098" w:rsidRPr="002B7BC6" w:rsidRDefault="00082098" w:rsidP="00D92C05">
            <w:pPr>
              <w:spacing w:line="360" w:lineRule="auto"/>
              <w:jc w:val="center"/>
              <w:rPr>
                <w:rFonts w:ascii="Arial" w:hAnsi="Arial" w:cs="Arial"/>
                <w:rtl/>
              </w:rPr>
            </w:pPr>
            <w:r>
              <w:rPr>
                <w:rFonts w:ascii="Arial" w:hAnsi="Arial" w:cs="Arial" w:hint="cs"/>
                <w:rtl/>
              </w:rPr>
              <w:t>383</w:t>
            </w:r>
          </w:p>
        </w:tc>
        <w:tc>
          <w:tcPr>
            <w:tcW w:w="1584" w:type="dxa"/>
            <w:tcBorders>
              <w:top w:val="single" w:sz="6" w:space="0" w:color="auto"/>
              <w:left w:val="single" w:sz="6" w:space="0" w:color="auto"/>
              <w:bottom w:val="single" w:sz="6" w:space="0" w:color="auto"/>
              <w:right w:val="single" w:sz="6" w:space="0" w:color="auto"/>
            </w:tcBorders>
            <w:vAlign w:val="center"/>
          </w:tcPr>
          <w:p w14:paraId="7CCAA981" w14:textId="77777777" w:rsidR="00082098" w:rsidRPr="002B7BC6" w:rsidRDefault="00082098" w:rsidP="00D92C05">
            <w:pPr>
              <w:spacing w:line="360" w:lineRule="auto"/>
              <w:jc w:val="center"/>
              <w:rPr>
                <w:rFonts w:ascii="Arial" w:hAnsi="Arial" w:cs="Arial"/>
                <w:rtl/>
              </w:rPr>
            </w:pPr>
            <w:r>
              <w:rPr>
                <w:rFonts w:ascii="Arial" w:hAnsi="Arial" w:cs="Arial" w:hint="cs"/>
                <w:rtl/>
              </w:rPr>
              <w:t>449</w:t>
            </w:r>
          </w:p>
        </w:tc>
        <w:tc>
          <w:tcPr>
            <w:tcW w:w="1782" w:type="dxa"/>
            <w:tcBorders>
              <w:top w:val="single" w:sz="6" w:space="0" w:color="auto"/>
              <w:left w:val="single" w:sz="6" w:space="0" w:color="auto"/>
              <w:bottom w:val="single" w:sz="6" w:space="0" w:color="auto"/>
              <w:right w:val="double" w:sz="4" w:space="0" w:color="auto"/>
            </w:tcBorders>
            <w:vAlign w:val="center"/>
          </w:tcPr>
          <w:p w14:paraId="05D5A77D" w14:textId="77777777" w:rsidR="00082098" w:rsidRPr="002B7BC6" w:rsidRDefault="00082098" w:rsidP="00D92C05">
            <w:pPr>
              <w:spacing w:line="360" w:lineRule="auto"/>
              <w:jc w:val="center"/>
              <w:rPr>
                <w:rFonts w:ascii="Arial" w:hAnsi="Arial" w:cs="Arial"/>
                <w:rtl/>
              </w:rPr>
            </w:pPr>
            <w:r>
              <w:rPr>
                <w:rFonts w:ascii="Arial" w:hAnsi="Arial" w:cs="Arial" w:hint="cs"/>
                <w:rtl/>
              </w:rPr>
              <w:t>504</w:t>
            </w:r>
          </w:p>
        </w:tc>
      </w:tr>
      <w:tr w:rsidR="00082098" w:rsidRPr="002B7BC6" w14:paraId="5B8A99C3" w14:textId="77777777" w:rsidTr="00D92C05">
        <w:trPr>
          <w:trHeight w:val="152"/>
        </w:trPr>
        <w:tc>
          <w:tcPr>
            <w:tcW w:w="522" w:type="dxa"/>
            <w:tcBorders>
              <w:top w:val="single" w:sz="6" w:space="0" w:color="auto"/>
              <w:left w:val="double" w:sz="4" w:space="0" w:color="auto"/>
              <w:bottom w:val="single" w:sz="6" w:space="0" w:color="auto"/>
              <w:right w:val="single" w:sz="6" w:space="0" w:color="auto"/>
            </w:tcBorders>
            <w:vAlign w:val="center"/>
          </w:tcPr>
          <w:p w14:paraId="087D7C36" w14:textId="77777777" w:rsidR="00082098" w:rsidRPr="002B7BC6" w:rsidRDefault="00082098" w:rsidP="00D92C05">
            <w:pPr>
              <w:tabs>
                <w:tab w:val="left" w:pos="430"/>
                <w:tab w:val="left" w:pos="814"/>
              </w:tabs>
              <w:spacing w:line="360" w:lineRule="auto"/>
              <w:rPr>
                <w:rFonts w:ascii="Arial" w:hAnsi="Arial" w:cs="Arial"/>
                <w:rtl/>
              </w:rPr>
            </w:pPr>
            <w:r>
              <w:rPr>
                <w:rFonts w:ascii="Arial" w:hAnsi="Arial" w:cs="Arial" w:hint="cs"/>
                <w:rtl/>
              </w:rPr>
              <w:t>2.</w:t>
            </w:r>
          </w:p>
        </w:tc>
        <w:tc>
          <w:tcPr>
            <w:tcW w:w="3883" w:type="dxa"/>
            <w:tcBorders>
              <w:top w:val="single" w:sz="6" w:space="0" w:color="auto"/>
              <w:left w:val="single" w:sz="6" w:space="0" w:color="auto"/>
              <w:bottom w:val="single" w:sz="6" w:space="0" w:color="auto"/>
              <w:right w:val="single" w:sz="6" w:space="0" w:color="auto"/>
            </w:tcBorders>
          </w:tcPr>
          <w:p w14:paraId="5112DDB0" w14:textId="77777777" w:rsidR="00082098" w:rsidRPr="002B7BC6" w:rsidRDefault="00082098" w:rsidP="00D92C05">
            <w:pPr>
              <w:spacing w:before="120" w:line="360" w:lineRule="auto"/>
              <w:jc w:val="both"/>
              <w:rPr>
                <w:rFonts w:ascii="Arial" w:hAnsi="Arial" w:cs="Arial"/>
                <w:rtl/>
              </w:rPr>
            </w:pPr>
            <w:r>
              <w:rPr>
                <w:rFonts w:ascii="Arial" w:hAnsi="Arial" w:cs="Arial" w:hint="cs"/>
                <w:rtl/>
              </w:rPr>
              <w:t xml:space="preserve">הערכה פסיכוסוציאלית / פסיכולוגית </w:t>
            </w:r>
            <w:r>
              <w:rPr>
                <w:rFonts w:ascii="Arial" w:hAnsi="Arial" w:cs="Arial"/>
                <w:rtl/>
              </w:rPr>
              <w:t>–</w:t>
            </w:r>
            <w:r>
              <w:rPr>
                <w:rFonts w:ascii="Arial" w:hAnsi="Arial" w:cs="Arial" w:hint="cs"/>
                <w:rtl/>
              </w:rPr>
              <w:t xml:space="preserve"> ביקור בית</w:t>
            </w:r>
          </w:p>
        </w:tc>
        <w:tc>
          <w:tcPr>
            <w:tcW w:w="1228" w:type="dxa"/>
            <w:tcBorders>
              <w:top w:val="single" w:sz="6" w:space="0" w:color="auto"/>
              <w:left w:val="single" w:sz="6" w:space="0" w:color="auto"/>
              <w:bottom w:val="single" w:sz="6" w:space="0" w:color="auto"/>
              <w:right w:val="single" w:sz="6" w:space="0" w:color="auto"/>
            </w:tcBorders>
            <w:vAlign w:val="center"/>
          </w:tcPr>
          <w:p w14:paraId="5BCF7A02" w14:textId="77777777" w:rsidR="00082098" w:rsidRPr="002B7BC6" w:rsidRDefault="00082098" w:rsidP="00D92C05">
            <w:pPr>
              <w:spacing w:line="360" w:lineRule="auto"/>
              <w:jc w:val="center"/>
              <w:rPr>
                <w:rFonts w:ascii="Arial" w:hAnsi="Arial" w:cs="Arial"/>
                <w:rtl/>
              </w:rPr>
            </w:pPr>
            <w:r>
              <w:rPr>
                <w:rFonts w:ascii="Arial" w:hAnsi="Arial" w:cs="Arial" w:hint="cs"/>
                <w:rtl/>
              </w:rPr>
              <w:t>475</w:t>
            </w:r>
          </w:p>
        </w:tc>
        <w:tc>
          <w:tcPr>
            <w:tcW w:w="1584" w:type="dxa"/>
            <w:tcBorders>
              <w:top w:val="single" w:sz="6" w:space="0" w:color="auto"/>
              <w:left w:val="single" w:sz="6" w:space="0" w:color="auto"/>
              <w:bottom w:val="single" w:sz="6" w:space="0" w:color="auto"/>
              <w:right w:val="single" w:sz="6" w:space="0" w:color="auto"/>
            </w:tcBorders>
            <w:vAlign w:val="center"/>
          </w:tcPr>
          <w:p w14:paraId="41888D19" w14:textId="77777777" w:rsidR="00082098" w:rsidRPr="002B7BC6" w:rsidRDefault="00082098" w:rsidP="00D92C05">
            <w:pPr>
              <w:spacing w:line="360" w:lineRule="auto"/>
              <w:jc w:val="center"/>
              <w:rPr>
                <w:rFonts w:ascii="Arial" w:hAnsi="Arial" w:cs="Arial"/>
                <w:rtl/>
              </w:rPr>
            </w:pPr>
            <w:r>
              <w:rPr>
                <w:rFonts w:ascii="Arial" w:hAnsi="Arial" w:cs="Arial" w:hint="cs"/>
                <w:rtl/>
              </w:rPr>
              <w:t>540</w:t>
            </w:r>
          </w:p>
        </w:tc>
        <w:tc>
          <w:tcPr>
            <w:tcW w:w="1782" w:type="dxa"/>
            <w:tcBorders>
              <w:top w:val="single" w:sz="6" w:space="0" w:color="auto"/>
              <w:left w:val="single" w:sz="6" w:space="0" w:color="auto"/>
              <w:bottom w:val="single" w:sz="6" w:space="0" w:color="auto"/>
              <w:right w:val="double" w:sz="4" w:space="0" w:color="auto"/>
            </w:tcBorders>
            <w:vAlign w:val="center"/>
          </w:tcPr>
          <w:p w14:paraId="2E99C0EA" w14:textId="77777777" w:rsidR="00082098" w:rsidRPr="002B7BC6" w:rsidRDefault="00082098" w:rsidP="00D92C05">
            <w:pPr>
              <w:spacing w:line="360" w:lineRule="auto"/>
              <w:jc w:val="center"/>
              <w:rPr>
                <w:rFonts w:ascii="Arial" w:hAnsi="Arial" w:cs="Arial"/>
                <w:rtl/>
              </w:rPr>
            </w:pPr>
            <w:r>
              <w:rPr>
                <w:rFonts w:ascii="Arial" w:hAnsi="Arial" w:cs="Arial" w:hint="cs"/>
                <w:rtl/>
              </w:rPr>
              <w:t>594</w:t>
            </w:r>
          </w:p>
        </w:tc>
      </w:tr>
      <w:tr w:rsidR="00082098" w:rsidRPr="002B7BC6" w14:paraId="5ABC4B6D" w14:textId="77777777" w:rsidTr="00D92C05">
        <w:trPr>
          <w:trHeight w:val="152"/>
        </w:trPr>
        <w:tc>
          <w:tcPr>
            <w:tcW w:w="522" w:type="dxa"/>
            <w:tcBorders>
              <w:top w:val="single" w:sz="6" w:space="0" w:color="auto"/>
              <w:left w:val="double" w:sz="4" w:space="0" w:color="auto"/>
              <w:bottom w:val="single" w:sz="6" w:space="0" w:color="auto"/>
              <w:right w:val="single" w:sz="6" w:space="0" w:color="auto"/>
            </w:tcBorders>
            <w:vAlign w:val="center"/>
          </w:tcPr>
          <w:p w14:paraId="6F39B5FD" w14:textId="77777777" w:rsidR="00082098" w:rsidRPr="002B7BC6" w:rsidRDefault="00082098" w:rsidP="00D92C05">
            <w:pPr>
              <w:tabs>
                <w:tab w:val="left" w:pos="430"/>
                <w:tab w:val="left" w:pos="814"/>
              </w:tabs>
              <w:spacing w:line="360" w:lineRule="auto"/>
              <w:rPr>
                <w:rFonts w:ascii="Arial" w:hAnsi="Arial" w:cs="Arial"/>
                <w:rtl/>
              </w:rPr>
            </w:pPr>
            <w:r>
              <w:rPr>
                <w:rFonts w:ascii="Arial" w:hAnsi="Arial" w:cs="Arial" w:hint="cs"/>
                <w:rtl/>
              </w:rPr>
              <w:t>3.</w:t>
            </w:r>
          </w:p>
        </w:tc>
        <w:tc>
          <w:tcPr>
            <w:tcW w:w="3883" w:type="dxa"/>
            <w:tcBorders>
              <w:top w:val="single" w:sz="6" w:space="0" w:color="auto"/>
              <w:left w:val="single" w:sz="6" w:space="0" w:color="auto"/>
              <w:bottom w:val="single" w:sz="6" w:space="0" w:color="auto"/>
              <w:right w:val="single" w:sz="6" w:space="0" w:color="auto"/>
            </w:tcBorders>
          </w:tcPr>
          <w:p w14:paraId="1407972F" w14:textId="77777777" w:rsidR="00082098" w:rsidRPr="002B7BC6" w:rsidRDefault="00082098" w:rsidP="00D92C05">
            <w:pPr>
              <w:spacing w:before="120" w:line="360" w:lineRule="auto"/>
              <w:jc w:val="both"/>
              <w:rPr>
                <w:rFonts w:ascii="Arial" w:hAnsi="Arial" w:cs="Arial"/>
                <w:rtl/>
              </w:rPr>
            </w:pPr>
            <w:r>
              <w:rPr>
                <w:rFonts w:ascii="Arial" w:hAnsi="Arial" w:cs="Arial" w:hint="cs"/>
                <w:rtl/>
              </w:rPr>
              <w:t xml:space="preserve">שעת טיפול אישי או ייעוץ שוטף </w:t>
            </w:r>
          </w:p>
        </w:tc>
        <w:tc>
          <w:tcPr>
            <w:tcW w:w="1228" w:type="dxa"/>
            <w:tcBorders>
              <w:top w:val="single" w:sz="6" w:space="0" w:color="auto"/>
              <w:left w:val="single" w:sz="6" w:space="0" w:color="auto"/>
              <w:bottom w:val="single" w:sz="6" w:space="0" w:color="auto"/>
              <w:right w:val="single" w:sz="6" w:space="0" w:color="auto"/>
            </w:tcBorders>
            <w:vAlign w:val="center"/>
          </w:tcPr>
          <w:p w14:paraId="023FABB0" w14:textId="77777777" w:rsidR="00082098" w:rsidRPr="002B7BC6" w:rsidRDefault="00082098" w:rsidP="00D92C05">
            <w:pPr>
              <w:spacing w:line="360" w:lineRule="auto"/>
              <w:jc w:val="center"/>
              <w:rPr>
                <w:rFonts w:ascii="Arial" w:hAnsi="Arial" w:cs="Arial"/>
                <w:rtl/>
              </w:rPr>
            </w:pPr>
            <w:r>
              <w:rPr>
                <w:rFonts w:ascii="Arial" w:hAnsi="Arial" w:cs="Arial" w:hint="cs"/>
                <w:rtl/>
              </w:rPr>
              <w:t>266</w:t>
            </w:r>
          </w:p>
        </w:tc>
        <w:tc>
          <w:tcPr>
            <w:tcW w:w="1584" w:type="dxa"/>
            <w:tcBorders>
              <w:top w:val="single" w:sz="6" w:space="0" w:color="auto"/>
              <w:left w:val="single" w:sz="6" w:space="0" w:color="auto"/>
              <w:bottom w:val="single" w:sz="6" w:space="0" w:color="auto"/>
              <w:right w:val="single" w:sz="6" w:space="0" w:color="auto"/>
            </w:tcBorders>
            <w:vAlign w:val="center"/>
          </w:tcPr>
          <w:p w14:paraId="5FAA2899" w14:textId="77777777" w:rsidR="00082098" w:rsidRPr="002B7BC6" w:rsidRDefault="00082098" w:rsidP="00D92C05">
            <w:pPr>
              <w:spacing w:line="360" w:lineRule="auto"/>
              <w:jc w:val="center"/>
              <w:rPr>
                <w:rFonts w:ascii="Arial" w:hAnsi="Arial" w:cs="Arial"/>
                <w:rtl/>
              </w:rPr>
            </w:pPr>
            <w:r>
              <w:rPr>
                <w:rFonts w:ascii="Arial" w:hAnsi="Arial" w:cs="Arial" w:hint="cs"/>
                <w:rtl/>
              </w:rPr>
              <w:t>299</w:t>
            </w:r>
          </w:p>
        </w:tc>
        <w:tc>
          <w:tcPr>
            <w:tcW w:w="1782" w:type="dxa"/>
            <w:tcBorders>
              <w:top w:val="single" w:sz="6" w:space="0" w:color="auto"/>
              <w:left w:val="single" w:sz="6" w:space="0" w:color="auto"/>
              <w:bottom w:val="single" w:sz="6" w:space="0" w:color="auto"/>
              <w:right w:val="double" w:sz="4" w:space="0" w:color="auto"/>
            </w:tcBorders>
            <w:vAlign w:val="center"/>
          </w:tcPr>
          <w:p w14:paraId="1DE44F20" w14:textId="77777777" w:rsidR="00082098" w:rsidRPr="002B7BC6" w:rsidRDefault="00082098" w:rsidP="00D92C05">
            <w:pPr>
              <w:spacing w:line="360" w:lineRule="auto"/>
              <w:jc w:val="center"/>
              <w:rPr>
                <w:rFonts w:ascii="Arial" w:hAnsi="Arial" w:cs="Arial"/>
                <w:rtl/>
              </w:rPr>
            </w:pPr>
            <w:r>
              <w:rPr>
                <w:rFonts w:ascii="Arial" w:hAnsi="Arial" w:cs="Arial" w:hint="cs"/>
                <w:rtl/>
              </w:rPr>
              <w:t>337</w:t>
            </w:r>
          </w:p>
        </w:tc>
      </w:tr>
      <w:tr w:rsidR="00082098" w:rsidRPr="002B7BC6" w14:paraId="3389E640" w14:textId="77777777" w:rsidTr="00D92C05">
        <w:trPr>
          <w:trHeight w:val="152"/>
        </w:trPr>
        <w:tc>
          <w:tcPr>
            <w:tcW w:w="522" w:type="dxa"/>
            <w:tcBorders>
              <w:top w:val="single" w:sz="6" w:space="0" w:color="auto"/>
              <w:left w:val="double" w:sz="4" w:space="0" w:color="auto"/>
              <w:bottom w:val="single" w:sz="6" w:space="0" w:color="auto"/>
              <w:right w:val="single" w:sz="6" w:space="0" w:color="auto"/>
            </w:tcBorders>
            <w:vAlign w:val="center"/>
          </w:tcPr>
          <w:p w14:paraId="04A67569" w14:textId="77777777" w:rsidR="00082098" w:rsidRPr="002B7BC6" w:rsidRDefault="00082098" w:rsidP="00D92C05">
            <w:pPr>
              <w:tabs>
                <w:tab w:val="left" w:pos="430"/>
                <w:tab w:val="left" w:pos="814"/>
              </w:tabs>
              <w:spacing w:line="360" w:lineRule="auto"/>
              <w:rPr>
                <w:rFonts w:ascii="Arial" w:hAnsi="Arial" w:cs="Arial"/>
                <w:rtl/>
              </w:rPr>
            </w:pPr>
            <w:r>
              <w:rPr>
                <w:rFonts w:ascii="Arial" w:hAnsi="Arial" w:cs="Arial" w:hint="cs"/>
                <w:rtl/>
              </w:rPr>
              <w:t>4.</w:t>
            </w:r>
          </w:p>
        </w:tc>
        <w:tc>
          <w:tcPr>
            <w:tcW w:w="3883" w:type="dxa"/>
            <w:tcBorders>
              <w:top w:val="single" w:sz="6" w:space="0" w:color="auto"/>
              <w:left w:val="single" w:sz="6" w:space="0" w:color="auto"/>
              <w:bottom w:val="single" w:sz="6" w:space="0" w:color="auto"/>
              <w:right w:val="single" w:sz="6" w:space="0" w:color="auto"/>
            </w:tcBorders>
          </w:tcPr>
          <w:p w14:paraId="00F2E456" w14:textId="77777777" w:rsidR="00082098" w:rsidRPr="002B7BC6" w:rsidRDefault="00082098" w:rsidP="00D92C05">
            <w:pPr>
              <w:spacing w:before="120" w:line="360" w:lineRule="auto"/>
              <w:jc w:val="both"/>
              <w:rPr>
                <w:rFonts w:ascii="Arial" w:hAnsi="Arial" w:cs="Arial"/>
                <w:rtl/>
              </w:rPr>
            </w:pPr>
            <w:r>
              <w:rPr>
                <w:rFonts w:ascii="Arial" w:hAnsi="Arial" w:cs="Arial" w:hint="cs"/>
                <w:rtl/>
              </w:rPr>
              <w:t>שעת ייעוץ חד-פעמי</w:t>
            </w:r>
          </w:p>
        </w:tc>
        <w:tc>
          <w:tcPr>
            <w:tcW w:w="1228" w:type="dxa"/>
            <w:tcBorders>
              <w:top w:val="single" w:sz="6" w:space="0" w:color="auto"/>
              <w:left w:val="single" w:sz="6" w:space="0" w:color="auto"/>
              <w:bottom w:val="single" w:sz="6" w:space="0" w:color="auto"/>
              <w:right w:val="single" w:sz="6" w:space="0" w:color="auto"/>
            </w:tcBorders>
            <w:vAlign w:val="center"/>
          </w:tcPr>
          <w:p w14:paraId="012E6AA6" w14:textId="77777777" w:rsidR="00082098" w:rsidRPr="002B7BC6" w:rsidRDefault="00082098" w:rsidP="00D92C05">
            <w:pPr>
              <w:spacing w:line="360" w:lineRule="auto"/>
              <w:jc w:val="center"/>
              <w:rPr>
                <w:rFonts w:ascii="Arial" w:hAnsi="Arial" w:cs="Arial"/>
                <w:rtl/>
              </w:rPr>
            </w:pPr>
            <w:r>
              <w:rPr>
                <w:rFonts w:ascii="Arial" w:hAnsi="Arial" w:cs="Arial" w:hint="cs"/>
                <w:rtl/>
              </w:rPr>
              <w:t>383</w:t>
            </w:r>
          </w:p>
        </w:tc>
        <w:tc>
          <w:tcPr>
            <w:tcW w:w="1584" w:type="dxa"/>
            <w:tcBorders>
              <w:top w:val="single" w:sz="6" w:space="0" w:color="auto"/>
              <w:left w:val="single" w:sz="6" w:space="0" w:color="auto"/>
              <w:bottom w:val="single" w:sz="6" w:space="0" w:color="auto"/>
              <w:right w:val="single" w:sz="6" w:space="0" w:color="auto"/>
            </w:tcBorders>
            <w:vAlign w:val="center"/>
          </w:tcPr>
          <w:p w14:paraId="6CBE06A5" w14:textId="77777777" w:rsidR="00082098" w:rsidRPr="002B7BC6" w:rsidRDefault="00082098" w:rsidP="00D92C05">
            <w:pPr>
              <w:spacing w:line="360" w:lineRule="auto"/>
              <w:jc w:val="center"/>
              <w:rPr>
                <w:rFonts w:ascii="Arial" w:hAnsi="Arial" w:cs="Arial"/>
                <w:rtl/>
              </w:rPr>
            </w:pPr>
            <w:r>
              <w:rPr>
                <w:rFonts w:ascii="Arial" w:hAnsi="Arial" w:cs="Arial" w:hint="cs"/>
                <w:rtl/>
              </w:rPr>
              <w:t>450</w:t>
            </w:r>
          </w:p>
        </w:tc>
        <w:tc>
          <w:tcPr>
            <w:tcW w:w="1782" w:type="dxa"/>
            <w:tcBorders>
              <w:top w:val="single" w:sz="6" w:space="0" w:color="auto"/>
              <w:left w:val="single" w:sz="6" w:space="0" w:color="auto"/>
              <w:bottom w:val="single" w:sz="6" w:space="0" w:color="auto"/>
              <w:right w:val="double" w:sz="4" w:space="0" w:color="auto"/>
            </w:tcBorders>
            <w:vAlign w:val="center"/>
          </w:tcPr>
          <w:p w14:paraId="5111D0F3" w14:textId="77777777" w:rsidR="00082098" w:rsidRPr="002B7BC6" w:rsidRDefault="00082098" w:rsidP="00D92C05">
            <w:pPr>
              <w:spacing w:line="360" w:lineRule="auto"/>
              <w:jc w:val="center"/>
              <w:rPr>
                <w:rFonts w:ascii="Arial" w:hAnsi="Arial" w:cs="Arial"/>
                <w:rtl/>
              </w:rPr>
            </w:pPr>
            <w:r>
              <w:rPr>
                <w:rFonts w:ascii="Arial" w:hAnsi="Arial" w:cs="Arial" w:hint="cs"/>
                <w:rtl/>
              </w:rPr>
              <w:t>504</w:t>
            </w:r>
          </w:p>
        </w:tc>
      </w:tr>
      <w:tr w:rsidR="00082098" w:rsidRPr="002B7BC6" w14:paraId="25D4C48E" w14:textId="77777777" w:rsidTr="00D92C05">
        <w:trPr>
          <w:trHeight w:val="152"/>
        </w:trPr>
        <w:tc>
          <w:tcPr>
            <w:tcW w:w="522" w:type="dxa"/>
            <w:tcBorders>
              <w:top w:val="single" w:sz="6" w:space="0" w:color="auto"/>
              <w:left w:val="double" w:sz="4" w:space="0" w:color="auto"/>
              <w:bottom w:val="single" w:sz="6" w:space="0" w:color="auto"/>
              <w:right w:val="single" w:sz="6" w:space="0" w:color="auto"/>
            </w:tcBorders>
            <w:vAlign w:val="center"/>
          </w:tcPr>
          <w:p w14:paraId="4C52F546" w14:textId="77777777" w:rsidR="00082098" w:rsidRDefault="00082098" w:rsidP="00D92C05">
            <w:pPr>
              <w:tabs>
                <w:tab w:val="left" w:pos="430"/>
                <w:tab w:val="left" w:pos="814"/>
              </w:tabs>
              <w:spacing w:line="360" w:lineRule="auto"/>
              <w:rPr>
                <w:rFonts w:ascii="Arial" w:hAnsi="Arial" w:cs="Arial"/>
                <w:rtl/>
              </w:rPr>
            </w:pPr>
            <w:r>
              <w:rPr>
                <w:rFonts w:ascii="Arial" w:hAnsi="Arial" w:cs="Arial" w:hint="cs"/>
                <w:rtl/>
              </w:rPr>
              <w:t>5.</w:t>
            </w:r>
          </w:p>
        </w:tc>
        <w:tc>
          <w:tcPr>
            <w:tcW w:w="3883" w:type="dxa"/>
            <w:tcBorders>
              <w:top w:val="single" w:sz="6" w:space="0" w:color="auto"/>
              <w:left w:val="single" w:sz="6" w:space="0" w:color="auto"/>
              <w:bottom w:val="single" w:sz="6" w:space="0" w:color="auto"/>
              <w:right w:val="single" w:sz="6" w:space="0" w:color="auto"/>
            </w:tcBorders>
          </w:tcPr>
          <w:p w14:paraId="259857F9" w14:textId="77777777" w:rsidR="00082098" w:rsidRPr="002B7BC6" w:rsidRDefault="00082098" w:rsidP="00D92C05">
            <w:pPr>
              <w:spacing w:before="120" w:line="360" w:lineRule="auto"/>
              <w:jc w:val="both"/>
              <w:rPr>
                <w:rFonts w:ascii="Arial" w:hAnsi="Arial" w:cs="Arial"/>
                <w:rtl/>
              </w:rPr>
            </w:pPr>
            <w:r>
              <w:rPr>
                <w:rFonts w:ascii="Arial" w:hAnsi="Arial" w:cs="Arial" w:hint="cs"/>
                <w:rtl/>
              </w:rPr>
              <w:t xml:space="preserve">שעת טיפול / ייעוץ </w:t>
            </w:r>
            <w:r w:rsidRPr="002B7BC6">
              <w:rPr>
                <w:rFonts w:ascii="Arial" w:hAnsi="Arial" w:cs="Arial"/>
                <w:rtl/>
              </w:rPr>
              <w:t>קבוצתי</w:t>
            </w:r>
          </w:p>
        </w:tc>
        <w:tc>
          <w:tcPr>
            <w:tcW w:w="1228" w:type="dxa"/>
            <w:tcBorders>
              <w:top w:val="single" w:sz="6" w:space="0" w:color="auto"/>
              <w:left w:val="single" w:sz="6" w:space="0" w:color="auto"/>
              <w:bottom w:val="single" w:sz="6" w:space="0" w:color="auto"/>
              <w:right w:val="single" w:sz="6" w:space="0" w:color="auto"/>
            </w:tcBorders>
            <w:vAlign w:val="center"/>
          </w:tcPr>
          <w:p w14:paraId="6073A141" w14:textId="77777777" w:rsidR="00082098" w:rsidRPr="002B7BC6" w:rsidRDefault="00082098" w:rsidP="00D92C05">
            <w:pPr>
              <w:spacing w:line="360" w:lineRule="auto"/>
              <w:jc w:val="center"/>
              <w:rPr>
                <w:rFonts w:ascii="Arial" w:hAnsi="Arial" w:cs="Arial"/>
                <w:rtl/>
              </w:rPr>
            </w:pPr>
            <w:r>
              <w:rPr>
                <w:rFonts w:ascii="Arial" w:hAnsi="Arial" w:cs="Arial" w:hint="cs"/>
                <w:rtl/>
              </w:rPr>
              <w:t>319</w:t>
            </w:r>
          </w:p>
        </w:tc>
        <w:tc>
          <w:tcPr>
            <w:tcW w:w="1584" w:type="dxa"/>
            <w:tcBorders>
              <w:top w:val="single" w:sz="6" w:space="0" w:color="auto"/>
              <w:left w:val="single" w:sz="6" w:space="0" w:color="auto"/>
              <w:bottom w:val="single" w:sz="6" w:space="0" w:color="auto"/>
              <w:right w:val="single" w:sz="6" w:space="0" w:color="auto"/>
            </w:tcBorders>
            <w:vAlign w:val="center"/>
          </w:tcPr>
          <w:p w14:paraId="4EFE247D" w14:textId="77777777" w:rsidR="00082098" w:rsidRPr="002B7BC6" w:rsidRDefault="00082098" w:rsidP="00D92C05">
            <w:pPr>
              <w:spacing w:line="360" w:lineRule="auto"/>
              <w:jc w:val="center"/>
              <w:rPr>
                <w:rFonts w:ascii="Arial" w:hAnsi="Arial" w:cs="Arial"/>
                <w:rtl/>
              </w:rPr>
            </w:pPr>
            <w:r>
              <w:rPr>
                <w:rFonts w:ascii="Arial" w:hAnsi="Arial" w:cs="Arial" w:hint="cs"/>
                <w:rtl/>
              </w:rPr>
              <w:t>375</w:t>
            </w:r>
          </w:p>
        </w:tc>
        <w:tc>
          <w:tcPr>
            <w:tcW w:w="1782" w:type="dxa"/>
            <w:tcBorders>
              <w:top w:val="single" w:sz="6" w:space="0" w:color="auto"/>
              <w:left w:val="single" w:sz="6" w:space="0" w:color="auto"/>
              <w:bottom w:val="single" w:sz="6" w:space="0" w:color="auto"/>
              <w:right w:val="double" w:sz="4" w:space="0" w:color="auto"/>
            </w:tcBorders>
            <w:vAlign w:val="center"/>
          </w:tcPr>
          <w:p w14:paraId="06CA9C24" w14:textId="77777777" w:rsidR="00082098" w:rsidRPr="002B7BC6" w:rsidRDefault="00082098" w:rsidP="00D92C05">
            <w:pPr>
              <w:spacing w:line="360" w:lineRule="auto"/>
              <w:jc w:val="center"/>
              <w:rPr>
                <w:rFonts w:ascii="Arial" w:hAnsi="Arial" w:cs="Arial"/>
                <w:rtl/>
              </w:rPr>
            </w:pPr>
            <w:r>
              <w:rPr>
                <w:rFonts w:ascii="Arial" w:hAnsi="Arial" w:cs="Arial" w:hint="cs"/>
                <w:rtl/>
              </w:rPr>
              <w:t>420</w:t>
            </w:r>
          </w:p>
        </w:tc>
      </w:tr>
      <w:tr w:rsidR="00082098" w:rsidRPr="002B7BC6" w14:paraId="065FEA52" w14:textId="77777777" w:rsidTr="00D92C05">
        <w:trPr>
          <w:trHeight w:val="152"/>
        </w:trPr>
        <w:tc>
          <w:tcPr>
            <w:tcW w:w="522" w:type="dxa"/>
            <w:tcBorders>
              <w:top w:val="single" w:sz="6" w:space="0" w:color="auto"/>
              <w:left w:val="double" w:sz="4" w:space="0" w:color="auto"/>
              <w:bottom w:val="single" w:sz="6" w:space="0" w:color="auto"/>
              <w:right w:val="single" w:sz="6" w:space="0" w:color="auto"/>
            </w:tcBorders>
            <w:vAlign w:val="center"/>
          </w:tcPr>
          <w:p w14:paraId="6E854D41" w14:textId="77777777" w:rsidR="00082098" w:rsidRDefault="00082098" w:rsidP="00D92C05">
            <w:pPr>
              <w:tabs>
                <w:tab w:val="left" w:pos="430"/>
                <w:tab w:val="left" w:pos="814"/>
              </w:tabs>
              <w:spacing w:line="360" w:lineRule="auto"/>
              <w:rPr>
                <w:rFonts w:ascii="Arial" w:hAnsi="Arial" w:cs="Arial"/>
                <w:rtl/>
              </w:rPr>
            </w:pPr>
            <w:r>
              <w:rPr>
                <w:rFonts w:ascii="Arial" w:hAnsi="Arial" w:cs="Arial" w:hint="cs"/>
                <w:rtl/>
              </w:rPr>
              <w:t>6.</w:t>
            </w:r>
          </w:p>
        </w:tc>
        <w:tc>
          <w:tcPr>
            <w:tcW w:w="3883" w:type="dxa"/>
            <w:tcBorders>
              <w:top w:val="single" w:sz="6" w:space="0" w:color="auto"/>
              <w:left w:val="single" w:sz="6" w:space="0" w:color="auto"/>
              <w:bottom w:val="single" w:sz="6" w:space="0" w:color="auto"/>
              <w:right w:val="single" w:sz="6" w:space="0" w:color="auto"/>
            </w:tcBorders>
          </w:tcPr>
          <w:p w14:paraId="0AF1B65F" w14:textId="77777777" w:rsidR="00082098" w:rsidRDefault="00082098" w:rsidP="00D92C05">
            <w:pPr>
              <w:spacing w:before="120" w:line="360" w:lineRule="auto"/>
              <w:jc w:val="both"/>
              <w:rPr>
                <w:rFonts w:ascii="Arial" w:hAnsi="Arial" w:cs="Arial"/>
                <w:rtl/>
              </w:rPr>
            </w:pPr>
            <w:r>
              <w:rPr>
                <w:rFonts w:ascii="Arial" w:hAnsi="Arial" w:cs="Arial" w:hint="cs"/>
                <w:rtl/>
              </w:rPr>
              <w:t>שעת טיפול משפחתי / זוגי</w:t>
            </w:r>
          </w:p>
        </w:tc>
        <w:tc>
          <w:tcPr>
            <w:tcW w:w="1228" w:type="dxa"/>
            <w:tcBorders>
              <w:top w:val="single" w:sz="6" w:space="0" w:color="auto"/>
              <w:left w:val="single" w:sz="6" w:space="0" w:color="auto"/>
              <w:bottom w:val="single" w:sz="6" w:space="0" w:color="auto"/>
              <w:right w:val="single" w:sz="6" w:space="0" w:color="auto"/>
            </w:tcBorders>
            <w:vAlign w:val="center"/>
          </w:tcPr>
          <w:p w14:paraId="75EE0272" w14:textId="77777777" w:rsidR="00082098" w:rsidRPr="002B7BC6" w:rsidRDefault="00082098" w:rsidP="00D92C05">
            <w:pPr>
              <w:spacing w:line="360" w:lineRule="auto"/>
              <w:jc w:val="center"/>
              <w:rPr>
                <w:rFonts w:ascii="Arial" w:hAnsi="Arial" w:cs="Arial"/>
                <w:rtl/>
              </w:rPr>
            </w:pPr>
            <w:r>
              <w:rPr>
                <w:rFonts w:ascii="Arial" w:hAnsi="Arial" w:cs="Arial" w:hint="cs"/>
                <w:rtl/>
              </w:rPr>
              <w:t>319</w:t>
            </w:r>
          </w:p>
        </w:tc>
        <w:tc>
          <w:tcPr>
            <w:tcW w:w="1584" w:type="dxa"/>
            <w:tcBorders>
              <w:top w:val="single" w:sz="6" w:space="0" w:color="auto"/>
              <w:left w:val="single" w:sz="6" w:space="0" w:color="auto"/>
              <w:bottom w:val="single" w:sz="6" w:space="0" w:color="auto"/>
              <w:right w:val="single" w:sz="6" w:space="0" w:color="auto"/>
            </w:tcBorders>
            <w:vAlign w:val="center"/>
          </w:tcPr>
          <w:p w14:paraId="46E0C880" w14:textId="77777777" w:rsidR="00082098" w:rsidRPr="002B7BC6" w:rsidRDefault="00082098" w:rsidP="00D92C05">
            <w:pPr>
              <w:spacing w:line="360" w:lineRule="auto"/>
              <w:jc w:val="center"/>
              <w:rPr>
                <w:rFonts w:ascii="Arial" w:hAnsi="Arial" w:cs="Arial"/>
                <w:rtl/>
              </w:rPr>
            </w:pPr>
            <w:r>
              <w:rPr>
                <w:rFonts w:ascii="Arial" w:hAnsi="Arial" w:cs="Arial" w:hint="cs"/>
                <w:rtl/>
              </w:rPr>
              <w:t>375</w:t>
            </w:r>
          </w:p>
        </w:tc>
        <w:tc>
          <w:tcPr>
            <w:tcW w:w="1782" w:type="dxa"/>
            <w:tcBorders>
              <w:top w:val="single" w:sz="6" w:space="0" w:color="auto"/>
              <w:left w:val="single" w:sz="6" w:space="0" w:color="auto"/>
              <w:bottom w:val="single" w:sz="6" w:space="0" w:color="auto"/>
              <w:right w:val="double" w:sz="4" w:space="0" w:color="auto"/>
            </w:tcBorders>
            <w:vAlign w:val="center"/>
          </w:tcPr>
          <w:p w14:paraId="38789E5B" w14:textId="77777777" w:rsidR="00082098" w:rsidRPr="002B7BC6" w:rsidRDefault="00082098" w:rsidP="00D92C05">
            <w:pPr>
              <w:spacing w:line="360" w:lineRule="auto"/>
              <w:jc w:val="center"/>
              <w:rPr>
                <w:rFonts w:ascii="Arial" w:hAnsi="Arial" w:cs="Arial"/>
                <w:rtl/>
              </w:rPr>
            </w:pPr>
            <w:r>
              <w:rPr>
                <w:rFonts w:ascii="Arial" w:hAnsi="Arial" w:cs="Arial" w:hint="cs"/>
                <w:rtl/>
              </w:rPr>
              <w:t>420</w:t>
            </w:r>
          </w:p>
        </w:tc>
      </w:tr>
      <w:tr w:rsidR="00082098" w:rsidRPr="002B7BC6" w14:paraId="76151FBC" w14:textId="77777777" w:rsidTr="00D92C05">
        <w:trPr>
          <w:trHeight w:val="152"/>
        </w:trPr>
        <w:tc>
          <w:tcPr>
            <w:tcW w:w="522" w:type="dxa"/>
            <w:tcBorders>
              <w:top w:val="single" w:sz="6" w:space="0" w:color="auto"/>
              <w:left w:val="double" w:sz="4" w:space="0" w:color="auto"/>
              <w:bottom w:val="single" w:sz="6" w:space="0" w:color="auto"/>
              <w:right w:val="single" w:sz="6" w:space="0" w:color="auto"/>
            </w:tcBorders>
            <w:vAlign w:val="center"/>
          </w:tcPr>
          <w:p w14:paraId="28ACF66D" w14:textId="77777777" w:rsidR="00082098" w:rsidRDefault="00082098" w:rsidP="00D92C05">
            <w:pPr>
              <w:tabs>
                <w:tab w:val="left" w:pos="430"/>
                <w:tab w:val="left" w:pos="814"/>
              </w:tabs>
              <w:spacing w:line="360" w:lineRule="auto"/>
              <w:rPr>
                <w:rFonts w:ascii="Arial" w:hAnsi="Arial" w:cs="Arial"/>
                <w:rtl/>
              </w:rPr>
            </w:pPr>
            <w:r>
              <w:rPr>
                <w:rFonts w:ascii="Arial" w:hAnsi="Arial" w:cs="Arial" w:hint="cs"/>
                <w:rtl/>
              </w:rPr>
              <w:lastRenderedPageBreak/>
              <w:t>7.</w:t>
            </w:r>
          </w:p>
        </w:tc>
        <w:tc>
          <w:tcPr>
            <w:tcW w:w="3883" w:type="dxa"/>
            <w:tcBorders>
              <w:top w:val="single" w:sz="6" w:space="0" w:color="auto"/>
              <w:left w:val="single" w:sz="6" w:space="0" w:color="auto"/>
              <w:bottom w:val="single" w:sz="6" w:space="0" w:color="auto"/>
              <w:right w:val="single" w:sz="6" w:space="0" w:color="auto"/>
            </w:tcBorders>
          </w:tcPr>
          <w:p w14:paraId="0E7674A4" w14:textId="77777777" w:rsidR="00082098" w:rsidRPr="002B7BC6" w:rsidRDefault="00082098" w:rsidP="00D92C05">
            <w:pPr>
              <w:spacing w:before="120" w:line="360" w:lineRule="auto"/>
              <w:jc w:val="both"/>
              <w:rPr>
                <w:rFonts w:ascii="Arial" w:hAnsi="Arial" w:cs="Arial"/>
                <w:rtl/>
              </w:rPr>
            </w:pPr>
            <w:r>
              <w:rPr>
                <w:rFonts w:ascii="Arial" w:hAnsi="Arial" w:cs="Arial" w:hint="cs"/>
                <w:rtl/>
              </w:rPr>
              <w:t>חוות דעת, ייעוץ והדרכה בתוך מערכת (מוסד חינוכי, מפעל, בית חולים, ארגון)</w:t>
            </w:r>
          </w:p>
        </w:tc>
        <w:tc>
          <w:tcPr>
            <w:tcW w:w="1228" w:type="dxa"/>
            <w:tcBorders>
              <w:top w:val="single" w:sz="6" w:space="0" w:color="auto"/>
              <w:left w:val="single" w:sz="6" w:space="0" w:color="auto"/>
              <w:bottom w:val="single" w:sz="6" w:space="0" w:color="auto"/>
              <w:right w:val="single" w:sz="6" w:space="0" w:color="auto"/>
            </w:tcBorders>
            <w:vAlign w:val="center"/>
          </w:tcPr>
          <w:p w14:paraId="71655E2A" w14:textId="77777777" w:rsidR="00082098" w:rsidRPr="002B7BC6" w:rsidRDefault="00082098" w:rsidP="00D92C05">
            <w:pPr>
              <w:spacing w:line="360" w:lineRule="auto"/>
              <w:jc w:val="center"/>
              <w:rPr>
                <w:rFonts w:ascii="Arial" w:hAnsi="Arial" w:cs="Arial"/>
                <w:rtl/>
              </w:rPr>
            </w:pPr>
            <w:r>
              <w:rPr>
                <w:rFonts w:ascii="Arial" w:hAnsi="Arial" w:cs="Arial" w:hint="cs"/>
                <w:rtl/>
              </w:rPr>
              <w:t>319</w:t>
            </w:r>
          </w:p>
        </w:tc>
        <w:tc>
          <w:tcPr>
            <w:tcW w:w="1584" w:type="dxa"/>
            <w:tcBorders>
              <w:top w:val="single" w:sz="6" w:space="0" w:color="auto"/>
              <w:left w:val="single" w:sz="6" w:space="0" w:color="auto"/>
              <w:bottom w:val="single" w:sz="6" w:space="0" w:color="auto"/>
              <w:right w:val="single" w:sz="6" w:space="0" w:color="auto"/>
            </w:tcBorders>
            <w:vAlign w:val="center"/>
          </w:tcPr>
          <w:p w14:paraId="58DA6000" w14:textId="77777777" w:rsidR="00082098" w:rsidRPr="002B7BC6" w:rsidRDefault="00082098" w:rsidP="00D92C05">
            <w:pPr>
              <w:spacing w:line="360" w:lineRule="auto"/>
              <w:jc w:val="center"/>
              <w:rPr>
                <w:rFonts w:ascii="Arial" w:hAnsi="Arial" w:cs="Arial"/>
                <w:rtl/>
              </w:rPr>
            </w:pPr>
            <w:r>
              <w:rPr>
                <w:rFonts w:ascii="Arial" w:hAnsi="Arial" w:cs="Arial" w:hint="cs"/>
                <w:rtl/>
              </w:rPr>
              <w:t>375</w:t>
            </w:r>
          </w:p>
        </w:tc>
        <w:tc>
          <w:tcPr>
            <w:tcW w:w="1782" w:type="dxa"/>
            <w:tcBorders>
              <w:top w:val="single" w:sz="6" w:space="0" w:color="auto"/>
              <w:left w:val="single" w:sz="6" w:space="0" w:color="auto"/>
              <w:bottom w:val="single" w:sz="6" w:space="0" w:color="auto"/>
              <w:right w:val="double" w:sz="4" w:space="0" w:color="auto"/>
            </w:tcBorders>
            <w:vAlign w:val="center"/>
          </w:tcPr>
          <w:p w14:paraId="4CA1CBD2" w14:textId="77777777" w:rsidR="00082098" w:rsidRPr="002B7BC6" w:rsidRDefault="00082098" w:rsidP="00D92C05">
            <w:pPr>
              <w:spacing w:line="360" w:lineRule="auto"/>
              <w:jc w:val="center"/>
              <w:rPr>
                <w:rFonts w:ascii="Arial" w:hAnsi="Arial" w:cs="Arial"/>
                <w:rtl/>
              </w:rPr>
            </w:pPr>
            <w:r>
              <w:rPr>
                <w:rFonts w:ascii="Arial" w:hAnsi="Arial" w:cs="Arial" w:hint="cs"/>
                <w:rtl/>
              </w:rPr>
              <w:t>420</w:t>
            </w:r>
          </w:p>
        </w:tc>
      </w:tr>
      <w:tr w:rsidR="00082098" w:rsidRPr="002B7BC6" w14:paraId="4B60B9F5" w14:textId="77777777" w:rsidTr="00D92C05">
        <w:trPr>
          <w:trHeight w:val="152"/>
        </w:trPr>
        <w:tc>
          <w:tcPr>
            <w:tcW w:w="522" w:type="dxa"/>
            <w:tcBorders>
              <w:top w:val="single" w:sz="6" w:space="0" w:color="auto"/>
              <w:left w:val="double" w:sz="4" w:space="0" w:color="auto"/>
              <w:bottom w:val="single" w:sz="6" w:space="0" w:color="auto"/>
              <w:right w:val="single" w:sz="6" w:space="0" w:color="auto"/>
            </w:tcBorders>
            <w:vAlign w:val="center"/>
          </w:tcPr>
          <w:p w14:paraId="236F7772" w14:textId="77777777" w:rsidR="00082098" w:rsidRPr="002B7BC6" w:rsidRDefault="00082098" w:rsidP="00D92C05">
            <w:pPr>
              <w:tabs>
                <w:tab w:val="left" w:pos="430"/>
                <w:tab w:val="left" w:pos="814"/>
              </w:tabs>
              <w:spacing w:line="360" w:lineRule="auto"/>
              <w:rPr>
                <w:rFonts w:ascii="Arial" w:hAnsi="Arial" w:cs="Arial"/>
                <w:rtl/>
              </w:rPr>
            </w:pPr>
            <w:r>
              <w:rPr>
                <w:rFonts w:ascii="Arial" w:hAnsi="Arial" w:cs="Arial" w:hint="cs"/>
                <w:rtl/>
              </w:rPr>
              <w:t>8.</w:t>
            </w:r>
          </w:p>
        </w:tc>
        <w:tc>
          <w:tcPr>
            <w:tcW w:w="3883" w:type="dxa"/>
            <w:tcBorders>
              <w:top w:val="single" w:sz="6" w:space="0" w:color="auto"/>
              <w:left w:val="single" w:sz="6" w:space="0" w:color="auto"/>
              <w:bottom w:val="single" w:sz="6" w:space="0" w:color="auto"/>
              <w:right w:val="single" w:sz="6" w:space="0" w:color="auto"/>
            </w:tcBorders>
          </w:tcPr>
          <w:p w14:paraId="0646058B" w14:textId="77777777" w:rsidR="00082098" w:rsidRPr="002B7BC6" w:rsidRDefault="00082098" w:rsidP="00D92C05">
            <w:pPr>
              <w:spacing w:before="120" w:line="360" w:lineRule="auto"/>
              <w:jc w:val="both"/>
              <w:rPr>
                <w:rFonts w:ascii="Arial" w:hAnsi="Arial" w:cs="Arial"/>
                <w:rtl/>
              </w:rPr>
            </w:pPr>
            <w:r>
              <w:rPr>
                <w:rFonts w:ascii="Arial" w:hAnsi="Arial" w:cs="Arial"/>
                <w:rtl/>
              </w:rPr>
              <w:t>שעת פיקוח</w:t>
            </w:r>
            <w:r w:rsidRPr="002B7BC6">
              <w:rPr>
                <w:rFonts w:ascii="Arial" w:hAnsi="Arial" w:cs="Arial"/>
                <w:rtl/>
              </w:rPr>
              <w:t xml:space="preserve"> והדרכה</w:t>
            </w:r>
            <w:r>
              <w:rPr>
                <w:rFonts w:ascii="Arial" w:hAnsi="Arial" w:cs="Arial" w:hint="cs"/>
                <w:rtl/>
              </w:rPr>
              <w:t xml:space="preserve"> אישית</w:t>
            </w:r>
            <w:r w:rsidRPr="002B7BC6">
              <w:rPr>
                <w:rFonts w:ascii="Arial" w:hAnsi="Arial" w:cs="Arial"/>
              </w:rPr>
              <w:t>Supervision</w:t>
            </w:r>
            <w:r>
              <w:rPr>
                <w:rFonts w:ascii="Arial" w:hAnsi="Arial" w:cs="Arial"/>
              </w:rPr>
              <w:t>)</w:t>
            </w:r>
            <w:r w:rsidRPr="002B7BC6">
              <w:rPr>
                <w:rFonts w:ascii="Arial" w:hAnsi="Arial" w:cs="Arial"/>
              </w:rPr>
              <w:t xml:space="preserve"> </w:t>
            </w:r>
            <w:r>
              <w:rPr>
                <w:rFonts w:ascii="Arial" w:hAnsi="Arial" w:cs="Arial" w:hint="cs"/>
                <w:rtl/>
              </w:rPr>
              <w:t>)</w:t>
            </w:r>
          </w:p>
        </w:tc>
        <w:tc>
          <w:tcPr>
            <w:tcW w:w="1228" w:type="dxa"/>
            <w:tcBorders>
              <w:top w:val="single" w:sz="6" w:space="0" w:color="auto"/>
              <w:left w:val="single" w:sz="6" w:space="0" w:color="auto"/>
              <w:bottom w:val="single" w:sz="6" w:space="0" w:color="auto"/>
              <w:right w:val="single" w:sz="6" w:space="0" w:color="auto"/>
            </w:tcBorders>
            <w:vAlign w:val="center"/>
          </w:tcPr>
          <w:p w14:paraId="474F50A8" w14:textId="77777777" w:rsidR="00082098" w:rsidRPr="002B7BC6" w:rsidRDefault="00082098" w:rsidP="00D92C05">
            <w:pPr>
              <w:spacing w:line="360" w:lineRule="auto"/>
              <w:jc w:val="center"/>
              <w:rPr>
                <w:rFonts w:ascii="Arial" w:hAnsi="Arial" w:cs="Arial"/>
                <w:rtl/>
              </w:rPr>
            </w:pPr>
            <w:r>
              <w:rPr>
                <w:rFonts w:ascii="Arial" w:hAnsi="Arial" w:cs="Arial" w:hint="cs"/>
                <w:rtl/>
              </w:rPr>
              <w:t>256</w:t>
            </w:r>
          </w:p>
        </w:tc>
        <w:tc>
          <w:tcPr>
            <w:tcW w:w="1584" w:type="dxa"/>
            <w:tcBorders>
              <w:top w:val="single" w:sz="6" w:space="0" w:color="auto"/>
              <w:left w:val="single" w:sz="6" w:space="0" w:color="auto"/>
              <w:bottom w:val="single" w:sz="6" w:space="0" w:color="auto"/>
              <w:right w:val="single" w:sz="6" w:space="0" w:color="auto"/>
            </w:tcBorders>
            <w:vAlign w:val="center"/>
          </w:tcPr>
          <w:p w14:paraId="48D6087C" w14:textId="77777777" w:rsidR="00082098" w:rsidRPr="002B7BC6" w:rsidRDefault="00082098" w:rsidP="00D92C05">
            <w:pPr>
              <w:spacing w:line="360" w:lineRule="auto"/>
              <w:jc w:val="center"/>
              <w:rPr>
                <w:rFonts w:ascii="Arial" w:hAnsi="Arial" w:cs="Arial"/>
                <w:rtl/>
              </w:rPr>
            </w:pPr>
            <w:r>
              <w:rPr>
                <w:rFonts w:ascii="Arial" w:hAnsi="Arial" w:cs="Arial" w:hint="cs"/>
                <w:rtl/>
              </w:rPr>
              <w:t>299</w:t>
            </w:r>
          </w:p>
        </w:tc>
        <w:tc>
          <w:tcPr>
            <w:tcW w:w="1782" w:type="dxa"/>
            <w:tcBorders>
              <w:top w:val="single" w:sz="6" w:space="0" w:color="auto"/>
              <w:left w:val="single" w:sz="6" w:space="0" w:color="auto"/>
              <w:bottom w:val="single" w:sz="6" w:space="0" w:color="auto"/>
              <w:right w:val="double" w:sz="4" w:space="0" w:color="auto"/>
            </w:tcBorders>
            <w:vAlign w:val="center"/>
          </w:tcPr>
          <w:p w14:paraId="56105383" w14:textId="77777777" w:rsidR="00082098" w:rsidRPr="002B7BC6" w:rsidRDefault="00082098" w:rsidP="00D92C05">
            <w:pPr>
              <w:spacing w:line="360" w:lineRule="auto"/>
              <w:jc w:val="center"/>
              <w:rPr>
                <w:rFonts w:ascii="Arial" w:hAnsi="Arial" w:cs="Arial"/>
                <w:rtl/>
              </w:rPr>
            </w:pPr>
            <w:r>
              <w:rPr>
                <w:rFonts w:ascii="Arial" w:hAnsi="Arial" w:cs="Arial" w:hint="cs"/>
                <w:rtl/>
              </w:rPr>
              <w:t>337</w:t>
            </w:r>
          </w:p>
        </w:tc>
      </w:tr>
      <w:tr w:rsidR="00082098" w:rsidRPr="002B7BC6" w14:paraId="6B62C944" w14:textId="77777777" w:rsidTr="00D92C05">
        <w:trPr>
          <w:trHeight w:val="152"/>
        </w:trPr>
        <w:tc>
          <w:tcPr>
            <w:tcW w:w="522" w:type="dxa"/>
            <w:tcBorders>
              <w:top w:val="single" w:sz="6" w:space="0" w:color="auto"/>
              <w:left w:val="double" w:sz="4" w:space="0" w:color="auto"/>
              <w:bottom w:val="double" w:sz="4" w:space="0" w:color="auto"/>
              <w:right w:val="single" w:sz="6" w:space="0" w:color="auto"/>
            </w:tcBorders>
            <w:vAlign w:val="center"/>
          </w:tcPr>
          <w:p w14:paraId="58CABF06" w14:textId="77777777" w:rsidR="00082098" w:rsidRPr="002B7BC6" w:rsidRDefault="00082098" w:rsidP="00D92C05">
            <w:pPr>
              <w:tabs>
                <w:tab w:val="left" w:pos="610"/>
                <w:tab w:val="left" w:pos="814"/>
              </w:tabs>
              <w:spacing w:line="360" w:lineRule="auto"/>
              <w:rPr>
                <w:rFonts w:ascii="Arial" w:hAnsi="Arial" w:cs="Arial"/>
                <w:rtl/>
              </w:rPr>
            </w:pPr>
            <w:r>
              <w:rPr>
                <w:rFonts w:ascii="Arial" w:hAnsi="Arial" w:cs="Arial" w:hint="cs"/>
                <w:rtl/>
              </w:rPr>
              <w:t>9.</w:t>
            </w:r>
          </w:p>
        </w:tc>
        <w:tc>
          <w:tcPr>
            <w:tcW w:w="3883" w:type="dxa"/>
            <w:tcBorders>
              <w:top w:val="single" w:sz="6" w:space="0" w:color="auto"/>
              <w:left w:val="single" w:sz="6" w:space="0" w:color="auto"/>
              <w:bottom w:val="double" w:sz="4" w:space="0" w:color="auto"/>
              <w:right w:val="single" w:sz="6" w:space="0" w:color="auto"/>
            </w:tcBorders>
          </w:tcPr>
          <w:p w14:paraId="750F2CE8" w14:textId="77777777" w:rsidR="00082098" w:rsidRPr="005C71DD" w:rsidRDefault="00082098" w:rsidP="00D92C05">
            <w:pPr>
              <w:spacing w:before="120" w:line="360" w:lineRule="auto"/>
              <w:jc w:val="both"/>
              <w:rPr>
                <w:rFonts w:ascii="Arial" w:hAnsi="Arial" w:cs="Arial"/>
                <w:rtl/>
              </w:rPr>
            </w:pPr>
            <w:r>
              <w:rPr>
                <w:rFonts w:ascii="Arial" w:hAnsi="Arial" w:cs="Arial"/>
                <w:rtl/>
              </w:rPr>
              <w:t>שעת פיקוח</w:t>
            </w:r>
            <w:r>
              <w:rPr>
                <w:rFonts w:ascii="Arial" w:hAnsi="Arial" w:cs="Arial" w:hint="cs"/>
                <w:rtl/>
              </w:rPr>
              <w:t xml:space="preserve"> ו</w:t>
            </w:r>
            <w:r w:rsidRPr="002B7BC6">
              <w:rPr>
                <w:rFonts w:ascii="Arial" w:hAnsi="Arial" w:cs="Arial"/>
                <w:rtl/>
              </w:rPr>
              <w:t>הדרכה</w:t>
            </w:r>
            <w:r>
              <w:rPr>
                <w:rFonts w:ascii="Arial" w:hAnsi="Arial" w:cs="Arial" w:hint="cs"/>
                <w:rtl/>
              </w:rPr>
              <w:t xml:space="preserve"> קבוצתית (</w:t>
            </w:r>
            <w:r>
              <w:rPr>
                <w:rFonts w:ascii="Arial" w:hAnsi="Arial" w:cs="Arial"/>
              </w:rPr>
              <w:t>Group Supervision</w:t>
            </w:r>
            <w:r>
              <w:rPr>
                <w:rFonts w:ascii="Arial" w:hAnsi="Arial" w:cs="Arial" w:hint="cs"/>
                <w:rtl/>
              </w:rPr>
              <w:t>)</w:t>
            </w:r>
          </w:p>
        </w:tc>
        <w:tc>
          <w:tcPr>
            <w:tcW w:w="1228" w:type="dxa"/>
            <w:tcBorders>
              <w:top w:val="single" w:sz="6" w:space="0" w:color="auto"/>
              <w:left w:val="single" w:sz="6" w:space="0" w:color="auto"/>
              <w:bottom w:val="double" w:sz="4" w:space="0" w:color="auto"/>
              <w:right w:val="single" w:sz="6" w:space="0" w:color="auto"/>
            </w:tcBorders>
            <w:vAlign w:val="center"/>
          </w:tcPr>
          <w:p w14:paraId="623AB76A" w14:textId="77777777" w:rsidR="00082098" w:rsidRPr="002B7BC6" w:rsidRDefault="00082098" w:rsidP="00D92C05">
            <w:pPr>
              <w:spacing w:line="360" w:lineRule="auto"/>
              <w:jc w:val="center"/>
              <w:rPr>
                <w:rFonts w:ascii="Arial" w:hAnsi="Arial" w:cs="Arial"/>
                <w:rtl/>
              </w:rPr>
            </w:pPr>
            <w:r>
              <w:rPr>
                <w:rFonts w:ascii="Arial" w:hAnsi="Arial" w:cs="Arial" w:hint="cs"/>
                <w:rtl/>
              </w:rPr>
              <w:t>319</w:t>
            </w:r>
          </w:p>
        </w:tc>
        <w:tc>
          <w:tcPr>
            <w:tcW w:w="1584" w:type="dxa"/>
            <w:tcBorders>
              <w:top w:val="single" w:sz="6" w:space="0" w:color="auto"/>
              <w:left w:val="single" w:sz="6" w:space="0" w:color="auto"/>
              <w:bottom w:val="double" w:sz="4" w:space="0" w:color="auto"/>
              <w:right w:val="single" w:sz="6" w:space="0" w:color="auto"/>
            </w:tcBorders>
            <w:vAlign w:val="center"/>
          </w:tcPr>
          <w:p w14:paraId="019B5685" w14:textId="77777777" w:rsidR="00082098" w:rsidRPr="002B7BC6" w:rsidRDefault="00082098" w:rsidP="00D92C05">
            <w:pPr>
              <w:spacing w:line="360" w:lineRule="auto"/>
              <w:jc w:val="center"/>
              <w:rPr>
                <w:rFonts w:ascii="Arial" w:hAnsi="Arial" w:cs="Arial"/>
                <w:rtl/>
              </w:rPr>
            </w:pPr>
            <w:r>
              <w:rPr>
                <w:rFonts w:ascii="Arial" w:hAnsi="Arial" w:cs="Arial" w:hint="cs"/>
                <w:rtl/>
              </w:rPr>
              <w:t>375</w:t>
            </w:r>
          </w:p>
        </w:tc>
        <w:tc>
          <w:tcPr>
            <w:tcW w:w="1782" w:type="dxa"/>
            <w:tcBorders>
              <w:top w:val="single" w:sz="6" w:space="0" w:color="auto"/>
              <w:left w:val="single" w:sz="6" w:space="0" w:color="auto"/>
              <w:bottom w:val="double" w:sz="4" w:space="0" w:color="auto"/>
              <w:right w:val="double" w:sz="4" w:space="0" w:color="auto"/>
            </w:tcBorders>
            <w:vAlign w:val="center"/>
          </w:tcPr>
          <w:p w14:paraId="3F52ED34" w14:textId="77777777" w:rsidR="00082098" w:rsidRPr="002B7BC6" w:rsidRDefault="00082098" w:rsidP="00D92C05">
            <w:pPr>
              <w:spacing w:line="360" w:lineRule="auto"/>
              <w:jc w:val="center"/>
              <w:rPr>
                <w:rFonts w:ascii="Arial" w:hAnsi="Arial" w:cs="Arial"/>
                <w:rtl/>
              </w:rPr>
            </w:pPr>
            <w:r>
              <w:rPr>
                <w:rFonts w:ascii="Arial" w:hAnsi="Arial" w:cs="Arial" w:hint="cs"/>
                <w:rtl/>
              </w:rPr>
              <w:t>420</w:t>
            </w:r>
          </w:p>
        </w:tc>
      </w:tr>
    </w:tbl>
    <w:p w14:paraId="47D03827" w14:textId="77777777" w:rsidR="00082098" w:rsidRDefault="00082098" w:rsidP="00082098">
      <w:pPr>
        <w:rPr>
          <w:rtl/>
        </w:rPr>
      </w:pPr>
    </w:p>
    <w:p w14:paraId="1A071327" w14:textId="77777777" w:rsidR="00082098" w:rsidRPr="005D7B3F" w:rsidRDefault="00082098" w:rsidP="00FD1EC0">
      <w:pPr>
        <w:pStyle w:val="2"/>
        <w:numPr>
          <w:ilvl w:val="1"/>
          <w:numId w:val="87"/>
        </w:numPr>
        <w:ind w:left="567" w:hanging="567"/>
        <w:rPr>
          <w:u w:val="single"/>
        </w:rPr>
      </w:pPr>
      <w:r w:rsidRPr="005D7B3F">
        <w:rPr>
          <w:rFonts w:hint="eastAsia"/>
          <w:u w:val="single"/>
          <w:rtl/>
        </w:rPr>
        <w:t>הערות</w:t>
      </w:r>
      <w:r w:rsidRPr="005D7B3F">
        <w:rPr>
          <w:u w:val="single"/>
          <w:rtl/>
        </w:rPr>
        <w:t xml:space="preserve"> </w:t>
      </w:r>
      <w:r w:rsidRPr="005D7B3F">
        <w:rPr>
          <w:rFonts w:hint="eastAsia"/>
          <w:u w:val="single"/>
          <w:rtl/>
        </w:rPr>
        <w:t>לגבי</w:t>
      </w:r>
      <w:r w:rsidRPr="005D7B3F">
        <w:rPr>
          <w:u w:val="single"/>
          <w:rtl/>
        </w:rPr>
        <w:t xml:space="preserve"> </w:t>
      </w:r>
      <w:r w:rsidRPr="005D7B3F">
        <w:rPr>
          <w:rFonts w:hint="eastAsia"/>
          <w:u w:val="single"/>
          <w:rtl/>
        </w:rPr>
        <w:t>שירותים</w:t>
      </w:r>
      <w:r w:rsidRPr="005D7B3F">
        <w:rPr>
          <w:u w:val="single"/>
          <w:rtl/>
        </w:rPr>
        <w:t xml:space="preserve"> </w:t>
      </w:r>
      <w:r w:rsidRPr="005D7B3F">
        <w:rPr>
          <w:rFonts w:hint="eastAsia"/>
          <w:u w:val="single"/>
          <w:rtl/>
        </w:rPr>
        <w:t>פסיכולוגיים</w:t>
      </w:r>
      <w:r w:rsidRPr="005D7B3F">
        <w:rPr>
          <w:u w:val="single"/>
          <w:rtl/>
        </w:rPr>
        <w:t xml:space="preserve"> </w:t>
      </w:r>
      <w:r w:rsidRPr="005D7B3F">
        <w:rPr>
          <w:rFonts w:hint="eastAsia"/>
          <w:u w:val="single"/>
          <w:rtl/>
        </w:rPr>
        <w:t>ופסיכוסוציאליים</w:t>
      </w:r>
      <w:r w:rsidRPr="00F445E9">
        <w:rPr>
          <w:rtl/>
        </w:rPr>
        <w:t>:</w:t>
      </w:r>
    </w:p>
    <w:p w14:paraId="1C7670A0" w14:textId="77777777" w:rsidR="00082098" w:rsidRDefault="00082098" w:rsidP="00FD1EC0">
      <w:pPr>
        <w:pStyle w:val="3"/>
        <w:numPr>
          <w:ilvl w:val="2"/>
          <w:numId w:val="87"/>
        </w:numPr>
        <w:ind w:left="1371" w:hanging="804"/>
      </w:pPr>
      <w:r w:rsidRPr="004B6954">
        <w:rPr>
          <w:rFonts w:hint="eastAsia"/>
          <w:rtl/>
        </w:rPr>
        <w:t>ניתן</w:t>
      </w:r>
      <w:r w:rsidRPr="004B6954">
        <w:rPr>
          <w:rtl/>
        </w:rPr>
        <w:t xml:space="preserve"> </w:t>
      </w:r>
      <w:r w:rsidRPr="004B6954">
        <w:rPr>
          <w:rFonts w:hint="eastAsia"/>
          <w:rtl/>
        </w:rPr>
        <w:t>להתחשב</w:t>
      </w:r>
      <w:r w:rsidRPr="004B6954">
        <w:rPr>
          <w:rtl/>
        </w:rPr>
        <w:t xml:space="preserve"> </w:t>
      </w:r>
      <w:r w:rsidRPr="004B6954">
        <w:rPr>
          <w:rFonts w:hint="eastAsia"/>
          <w:rtl/>
        </w:rPr>
        <w:t>בשנות</w:t>
      </w:r>
      <w:r w:rsidRPr="004B6954">
        <w:rPr>
          <w:rtl/>
        </w:rPr>
        <w:t xml:space="preserve"> </w:t>
      </w:r>
      <w:r w:rsidRPr="004B6954">
        <w:rPr>
          <w:rFonts w:hint="eastAsia"/>
          <w:rtl/>
        </w:rPr>
        <w:t>ההתמחות</w:t>
      </w:r>
      <w:r w:rsidRPr="004B6954">
        <w:rPr>
          <w:rtl/>
        </w:rPr>
        <w:t xml:space="preserve"> </w:t>
      </w:r>
      <w:r w:rsidRPr="004B6954">
        <w:rPr>
          <w:rFonts w:hint="eastAsia"/>
          <w:rtl/>
        </w:rPr>
        <w:t>כניסיון</w:t>
      </w:r>
      <w:r w:rsidRPr="004B6954">
        <w:rPr>
          <w:rtl/>
        </w:rPr>
        <w:t xml:space="preserve"> </w:t>
      </w:r>
      <w:r w:rsidRPr="004B6954">
        <w:rPr>
          <w:rFonts w:hint="eastAsia"/>
          <w:rtl/>
        </w:rPr>
        <w:t>מקצועי</w:t>
      </w:r>
      <w:r w:rsidRPr="004B6954">
        <w:rPr>
          <w:rtl/>
        </w:rPr>
        <w:t xml:space="preserve"> </w:t>
      </w:r>
      <w:r w:rsidRPr="004B6954">
        <w:rPr>
          <w:rFonts w:hint="eastAsia"/>
          <w:rtl/>
        </w:rPr>
        <w:t>רלוונטי</w:t>
      </w:r>
      <w:r w:rsidRPr="004B6954">
        <w:rPr>
          <w:rtl/>
        </w:rPr>
        <w:t xml:space="preserve"> </w:t>
      </w:r>
      <w:r w:rsidRPr="004B6954">
        <w:rPr>
          <w:rFonts w:hint="eastAsia"/>
          <w:rtl/>
        </w:rPr>
        <w:t>עבור</w:t>
      </w:r>
      <w:r w:rsidRPr="004B6954">
        <w:rPr>
          <w:rtl/>
        </w:rPr>
        <w:t xml:space="preserve"> </w:t>
      </w:r>
      <w:r w:rsidRPr="004B6954">
        <w:rPr>
          <w:rFonts w:hint="eastAsia"/>
          <w:rtl/>
        </w:rPr>
        <w:t>פסיכולוגים</w:t>
      </w:r>
      <w:r w:rsidRPr="004B6954">
        <w:rPr>
          <w:rtl/>
        </w:rPr>
        <w:t>.</w:t>
      </w:r>
    </w:p>
    <w:p w14:paraId="06CB591C" w14:textId="77777777" w:rsidR="00082098" w:rsidRPr="00C60AD8" w:rsidRDefault="00082098" w:rsidP="00FD1EC0">
      <w:pPr>
        <w:pStyle w:val="3"/>
        <w:numPr>
          <w:ilvl w:val="2"/>
          <w:numId w:val="87"/>
        </w:numPr>
        <w:ind w:left="1371" w:hanging="804"/>
        <w:rPr>
          <w:b/>
          <w:bCs/>
          <w:u w:val="single"/>
          <w:rtl/>
        </w:rPr>
      </w:pPr>
      <w:r>
        <w:rPr>
          <w:rFonts w:hint="cs"/>
          <w:rtl/>
        </w:rPr>
        <w:t>אבחון פסיכו-דיאגנוסטי הינו תהליך הערכה המבוצע על ידי פסיכולוג באמצעות מבחנים מוכרים ושאלונים, לרבות אבחון פסיכו-דידקטי, אבחון נוירופסיכולוגי ואבחון פסיכו-דיאגנוסטי אחר.</w:t>
      </w:r>
    </w:p>
    <w:p w14:paraId="42263660" w14:textId="77777777" w:rsidR="00082098" w:rsidRPr="002B7BC6" w:rsidRDefault="00082098" w:rsidP="00FD1EC0">
      <w:pPr>
        <w:pStyle w:val="3"/>
        <w:numPr>
          <w:ilvl w:val="2"/>
          <w:numId w:val="87"/>
        </w:numPr>
        <w:ind w:left="1371" w:hanging="804"/>
        <w:rPr>
          <w:b/>
          <w:bCs/>
          <w:u w:val="single"/>
        </w:rPr>
      </w:pPr>
      <w:r>
        <w:rPr>
          <w:rFonts w:hint="cs"/>
          <w:rtl/>
        </w:rPr>
        <w:t>תעריפי שירותים פסיכוסוציאליים מתייחסים לשירות שאורכו אינו עולה על שעת טיפול.</w:t>
      </w:r>
    </w:p>
    <w:p w14:paraId="4F00EB59" w14:textId="77777777" w:rsidR="00082098" w:rsidRPr="00714EAE" w:rsidRDefault="00082098" w:rsidP="00082098"/>
    <w:p w14:paraId="71519370" w14:textId="77777777" w:rsidR="00082098" w:rsidRPr="000771B6" w:rsidRDefault="00082098" w:rsidP="00FD1EC0">
      <w:pPr>
        <w:pStyle w:val="TOC1"/>
      </w:pPr>
      <w:bookmarkStart w:id="108" w:name="נושא_6"/>
      <w:bookmarkStart w:id="109" w:name="_Ref54262500"/>
      <w:bookmarkStart w:id="110" w:name="_Ref69856270"/>
      <w:bookmarkStart w:id="111" w:name="_Toc483399569"/>
      <w:bookmarkStart w:id="112" w:name="_Toc483399645"/>
      <w:bookmarkEnd w:id="108"/>
      <w:r w:rsidRPr="000771B6">
        <w:rPr>
          <w:rFonts w:hint="eastAsia"/>
          <w:rtl/>
        </w:rPr>
        <w:t>שירותי</w:t>
      </w:r>
      <w:bookmarkEnd w:id="109"/>
      <w:r>
        <w:rPr>
          <w:rFonts w:hint="cs"/>
          <w:rtl/>
        </w:rPr>
        <w:t>ם משפטיים חיצוניים</w:t>
      </w:r>
      <w:bookmarkEnd w:id="110"/>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082098" w14:paraId="11E422E4" w14:textId="77777777" w:rsidTr="00D92C05">
        <w:trPr>
          <w:cantSplit/>
          <w:trHeight w:val="631"/>
          <w:tblHeader/>
        </w:trPr>
        <w:tc>
          <w:tcPr>
            <w:tcW w:w="6480" w:type="dxa"/>
            <w:tcBorders>
              <w:bottom w:val="double" w:sz="4" w:space="0" w:color="auto"/>
            </w:tcBorders>
            <w:shd w:val="clear" w:color="auto" w:fill="CCCCCC"/>
            <w:vAlign w:val="center"/>
          </w:tcPr>
          <w:p w14:paraId="61923548" w14:textId="77777777" w:rsidR="00082098" w:rsidRPr="002B7BC6" w:rsidRDefault="00082098" w:rsidP="00D92C05">
            <w:pPr>
              <w:spacing w:line="360" w:lineRule="auto"/>
              <w:jc w:val="center"/>
              <w:rPr>
                <w:rFonts w:ascii="Arial" w:hAnsi="Arial" w:cs="Arial"/>
                <w:b/>
                <w:bCs/>
                <w:rtl/>
              </w:rPr>
            </w:pPr>
            <w:r w:rsidRPr="002B7BC6">
              <w:rPr>
                <w:rFonts w:ascii="Arial" w:hAnsi="Arial" w:cs="Arial" w:hint="cs"/>
                <w:b/>
                <w:bCs/>
                <w:rtl/>
              </w:rPr>
              <w:lastRenderedPageBreak/>
              <w:t>סוג יועץ</w:t>
            </w:r>
          </w:p>
        </w:tc>
        <w:tc>
          <w:tcPr>
            <w:tcW w:w="2160" w:type="dxa"/>
            <w:tcBorders>
              <w:bottom w:val="double" w:sz="4" w:space="0" w:color="auto"/>
            </w:tcBorders>
            <w:shd w:val="clear" w:color="auto" w:fill="CCCCCC"/>
            <w:vAlign w:val="center"/>
          </w:tcPr>
          <w:p w14:paraId="41130644" w14:textId="77777777" w:rsidR="00082098" w:rsidRPr="002B7BC6" w:rsidRDefault="00082098" w:rsidP="00D92C05">
            <w:pPr>
              <w:spacing w:line="360" w:lineRule="auto"/>
              <w:jc w:val="center"/>
              <w:rPr>
                <w:rFonts w:ascii="Arial" w:hAnsi="Arial" w:cs="Arial"/>
                <w:b/>
                <w:bCs/>
                <w:rtl/>
              </w:rPr>
            </w:pPr>
            <w:r w:rsidRPr="002B7BC6">
              <w:rPr>
                <w:rFonts w:ascii="Arial" w:hAnsi="Arial" w:cs="Arial"/>
                <w:b/>
                <w:bCs/>
                <w:rtl/>
              </w:rPr>
              <w:t>תעריף מרבי</w:t>
            </w:r>
          </w:p>
        </w:tc>
      </w:tr>
      <w:tr w:rsidR="00082098" w14:paraId="097DD1A7" w14:textId="77777777" w:rsidTr="00D92C05">
        <w:trPr>
          <w:cantSplit/>
          <w:trHeight w:val="3020"/>
        </w:trPr>
        <w:tc>
          <w:tcPr>
            <w:tcW w:w="6480" w:type="dxa"/>
            <w:tcBorders>
              <w:top w:val="double" w:sz="4" w:space="0" w:color="auto"/>
              <w:bottom w:val="double" w:sz="4" w:space="0" w:color="auto"/>
            </w:tcBorders>
          </w:tcPr>
          <w:p w14:paraId="781B438A" w14:textId="77777777" w:rsidR="00082098" w:rsidRDefault="00082098" w:rsidP="00FD1EC0">
            <w:pPr>
              <w:pStyle w:val="2"/>
              <w:numPr>
                <w:ilvl w:val="1"/>
                <w:numId w:val="87"/>
              </w:numPr>
              <w:ind w:left="567" w:hanging="567"/>
              <w:rPr>
                <w:b/>
                <w:bCs/>
                <w:u w:val="single"/>
              </w:rPr>
            </w:pPr>
            <w:r>
              <w:rPr>
                <w:rFonts w:hint="cs"/>
                <w:b/>
                <w:bCs/>
                <w:u w:val="single"/>
                <w:rtl/>
              </w:rPr>
              <w:t>שותף בכיר</w:t>
            </w:r>
          </w:p>
          <w:p w14:paraId="48FB069C" w14:textId="77777777" w:rsidR="00082098" w:rsidRPr="001C6E17" w:rsidRDefault="00082098" w:rsidP="00D92C05">
            <w:pPr>
              <w:pStyle w:val="2"/>
              <w:numPr>
                <w:ilvl w:val="0"/>
                <w:numId w:val="0"/>
              </w:numPr>
              <w:ind w:left="567"/>
            </w:pPr>
            <w:r>
              <w:rPr>
                <w:rFonts w:hint="cs"/>
                <w:rtl/>
              </w:rPr>
              <w:t xml:space="preserve">עורך דין </w:t>
            </w:r>
            <w:r w:rsidRPr="002B7BC6">
              <w:rPr>
                <w:rFonts w:hint="cs"/>
                <w:rtl/>
              </w:rPr>
              <w:t>ה</w:t>
            </w:r>
            <w:r>
              <w:rPr>
                <w:rFonts w:hint="cs"/>
                <w:rtl/>
              </w:rPr>
              <w:t>עונה על אחת משלוש החלופות הבאות:</w:t>
            </w:r>
          </w:p>
          <w:p w14:paraId="613963B7" w14:textId="77777777" w:rsidR="00082098" w:rsidRDefault="00082098" w:rsidP="00FD1EC0">
            <w:pPr>
              <w:pStyle w:val="3"/>
              <w:numPr>
                <w:ilvl w:val="2"/>
                <w:numId w:val="87"/>
              </w:numPr>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14:paraId="71B34389" w14:textId="77777777" w:rsidR="00082098" w:rsidRPr="00A8261A" w:rsidRDefault="00082098" w:rsidP="00FD1EC0">
            <w:pPr>
              <w:pStyle w:val="4"/>
              <w:numPr>
                <w:ilvl w:val="3"/>
                <w:numId w:val="87"/>
              </w:numPr>
              <w:ind w:left="2268" w:hanging="964"/>
            </w:pPr>
            <w:r>
              <w:rPr>
                <w:rFonts w:hint="cs"/>
                <w:rtl/>
              </w:rPr>
              <w:t>חבר בלשכת עורכי הדין בישראל;</w:t>
            </w:r>
          </w:p>
          <w:p w14:paraId="0532D9BB" w14:textId="77777777" w:rsidR="00082098" w:rsidRPr="001B4A25" w:rsidRDefault="00082098" w:rsidP="00FD1EC0">
            <w:pPr>
              <w:pStyle w:val="4"/>
              <w:numPr>
                <w:ilvl w:val="3"/>
                <w:numId w:val="87"/>
              </w:numPr>
              <w:ind w:left="2153" w:hanging="849"/>
            </w:pPr>
            <w:r w:rsidRPr="001B4A25">
              <w:rPr>
                <w:rtl/>
              </w:rPr>
              <w:t xml:space="preserve">בעל ניסיון מקצועי </w:t>
            </w:r>
            <w:r>
              <w:rPr>
                <w:rFonts w:hint="cs"/>
                <w:rtl/>
              </w:rPr>
              <w:t xml:space="preserve">של </w:t>
            </w:r>
            <w:r w:rsidRPr="001B4A25">
              <w:rPr>
                <w:rtl/>
              </w:rPr>
              <w:t xml:space="preserve">מעל 10 שנים בתחום </w:t>
            </w:r>
            <w:r>
              <w:rPr>
                <w:rFonts w:hint="cs"/>
                <w:rtl/>
              </w:rPr>
              <w:t>עריכת הדין</w:t>
            </w:r>
            <w:r w:rsidRPr="00A8261A">
              <w:rPr>
                <w:rFonts w:hint="cs"/>
                <w:rtl/>
              </w:rPr>
              <w:t>;</w:t>
            </w:r>
          </w:p>
          <w:p w14:paraId="0AD79143" w14:textId="77777777" w:rsidR="00082098" w:rsidRDefault="00082098" w:rsidP="00FD1EC0">
            <w:pPr>
              <w:pStyle w:val="4"/>
              <w:numPr>
                <w:ilvl w:val="3"/>
                <w:numId w:val="87"/>
              </w:numPr>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15</w:t>
            </w:r>
            <w:r w:rsidRPr="002B7BC6">
              <w:rPr>
                <w:rtl/>
              </w:rPr>
              <w:t xml:space="preserve"> </w:t>
            </w:r>
            <w:r>
              <w:rPr>
                <w:rFonts w:hint="cs"/>
                <w:rtl/>
              </w:rPr>
              <w:t>עורכי דין.</w:t>
            </w:r>
          </w:p>
          <w:p w14:paraId="0AEC5EE8" w14:textId="77777777" w:rsidR="00082098" w:rsidRPr="002B7BC6" w:rsidRDefault="00082098" w:rsidP="00D92C05">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29019A2A" w14:textId="77777777" w:rsidR="00082098" w:rsidRDefault="00082098" w:rsidP="00FD1EC0">
            <w:pPr>
              <w:pStyle w:val="3"/>
              <w:numPr>
                <w:ilvl w:val="2"/>
                <w:numId w:val="87"/>
              </w:numPr>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14:paraId="3D83F35B" w14:textId="77777777" w:rsidR="00082098" w:rsidRPr="00A8261A" w:rsidRDefault="00082098" w:rsidP="00FD1EC0">
            <w:pPr>
              <w:pStyle w:val="4"/>
              <w:numPr>
                <w:ilvl w:val="3"/>
                <w:numId w:val="87"/>
              </w:numPr>
              <w:ind w:left="2268" w:hanging="964"/>
            </w:pPr>
            <w:r>
              <w:rPr>
                <w:rFonts w:hint="cs"/>
                <w:rtl/>
              </w:rPr>
              <w:t>חבר בלשכת עורכי הדין בישראל;</w:t>
            </w:r>
          </w:p>
          <w:p w14:paraId="0A1BC972" w14:textId="77777777" w:rsidR="00082098" w:rsidRPr="001B4A25" w:rsidRDefault="00082098" w:rsidP="00FD1EC0">
            <w:pPr>
              <w:pStyle w:val="4"/>
              <w:numPr>
                <w:ilvl w:val="3"/>
                <w:numId w:val="87"/>
              </w:numPr>
              <w:ind w:left="2153" w:hanging="849"/>
            </w:pPr>
            <w:r w:rsidRPr="001B4A25">
              <w:rPr>
                <w:rtl/>
              </w:rPr>
              <w:t xml:space="preserve">בעל ניסיון מקצועי </w:t>
            </w:r>
            <w:r>
              <w:rPr>
                <w:rFonts w:hint="cs"/>
                <w:rtl/>
              </w:rPr>
              <w:t xml:space="preserve">של </w:t>
            </w:r>
            <w:r w:rsidRPr="001B4A25">
              <w:rPr>
                <w:rtl/>
              </w:rPr>
              <w:t>מעל 1</w:t>
            </w:r>
            <w:r>
              <w:rPr>
                <w:rFonts w:hint="cs"/>
                <w:rtl/>
              </w:rPr>
              <w:t xml:space="preserve">5 </w:t>
            </w:r>
            <w:r w:rsidRPr="001B4A25">
              <w:rPr>
                <w:rtl/>
              </w:rPr>
              <w:t xml:space="preserve">שנים בתחום </w:t>
            </w:r>
            <w:r>
              <w:rPr>
                <w:rFonts w:hint="cs"/>
                <w:rtl/>
              </w:rPr>
              <w:t>עריכת הדין</w:t>
            </w:r>
            <w:r w:rsidRPr="00A8261A">
              <w:rPr>
                <w:rFonts w:hint="cs"/>
                <w:rtl/>
              </w:rPr>
              <w:t>;</w:t>
            </w:r>
          </w:p>
          <w:p w14:paraId="670BD6A8" w14:textId="77777777" w:rsidR="00082098" w:rsidRDefault="00082098" w:rsidP="00FD1EC0">
            <w:pPr>
              <w:pStyle w:val="4"/>
              <w:numPr>
                <w:ilvl w:val="3"/>
                <w:numId w:val="87"/>
              </w:numPr>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7</w:t>
            </w:r>
            <w:r w:rsidRPr="002B7BC6">
              <w:rPr>
                <w:rtl/>
              </w:rPr>
              <w:t xml:space="preserve"> </w:t>
            </w:r>
            <w:r>
              <w:rPr>
                <w:rFonts w:hint="cs"/>
                <w:rtl/>
              </w:rPr>
              <w:t>עורכי דין.</w:t>
            </w:r>
          </w:p>
          <w:p w14:paraId="4C36C65E" w14:textId="77777777" w:rsidR="00082098" w:rsidRPr="002B7BC6" w:rsidRDefault="00082098" w:rsidP="00D92C05">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6C64EE18" w14:textId="77777777" w:rsidR="00082098" w:rsidRDefault="00082098" w:rsidP="00FD1EC0">
            <w:pPr>
              <w:pStyle w:val="3"/>
              <w:numPr>
                <w:ilvl w:val="2"/>
                <w:numId w:val="87"/>
              </w:numPr>
              <w:ind w:left="1371" w:hanging="804"/>
              <w:rPr>
                <w:rtl/>
              </w:rPr>
            </w:pPr>
            <w:r>
              <w:rPr>
                <w:rFonts w:hint="cs"/>
                <w:rtl/>
              </w:rPr>
              <w:t>עורך דין בעל מומחיות בתחום משפטי ספציפי, העונה</w:t>
            </w:r>
            <w:r w:rsidRPr="002B7BC6">
              <w:rPr>
                <w:rtl/>
              </w:rPr>
              <w:t xml:space="preserve"> על שלושת התנאים הבאים, </w:t>
            </w:r>
            <w:r w:rsidRPr="002B7BC6">
              <w:rPr>
                <w:b/>
                <w:bCs/>
                <w:u w:val="single"/>
                <w:rtl/>
              </w:rPr>
              <w:t>במצטבר</w:t>
            </w:r>
            <w:r w:rsidRPr="002B7BC6">
              <w:rPr>
                <w:rtl/>
              </w:rPr>
              <w:t>:</w:t>
            </w:r>
          </w:p>
          <w:p w14:paraId="770F08C6" w14:textId="77777777" w:rsidR="00082098" w:rsidRPr="00A8261A" w:rsidRDefault="00082098" w:rsidP="00FD1EC0">
            <w:pPr>
              <w:pStyle w:val="4"/>
              <w:numPr>
                <w:ilvl w:val="3"/>
                <w:numId w:val="87"/>
              </w:numPr>
              <w:ind w:left="2268" w:hanging="964"/>
            </w:pPr>
            <w:r>
              <w:rPr>
                <w:rFonts w:hint="cs"/>
                <w:rtl/>
              </w:rPr>
              <w:t>חבר בלשכת עורכי הדין בישראל;</w:t>
            </w:r>
          </w:p>
          <w:p w14:paraId="16D09017" w14:textId="77777777" w:rsidR="00082098" w:rsidRDefault="00082098" w:rsidP="00FD1EC0">
            <w:pPr>
              <w:pStyle w:val="4"/>
              <w:numPr>
                <w:ilvl w:val="3"/>
                <w:numId w:val="87"/>
              </w:numPr>
              <w:ind w:left="2153" w:hanging="849"/>
            </w:pPr>
            <w:r w:rsidRPr="001B4A25">
              <w:rPr>
                <w:rtl/>
              </w:rPr>
              <w:t xml:space="preserve">בעל ניסיון מקצועי </w:t>
            </w:r>
            <w:r>
              <w:rPr>
                <w:rFonts w:hint="cs"/>
                <w:rtl/>
              </w:rPr>
              <w:t xml:space="preserve">של </w:t>
            </w:r>
            <w:r>
              <w:rPr>
                <w:rtl/>
              </w:rPr>
              <w:t xml:space="preserve">מעל </w:t>
            </w:r>
            <w:r>
              <w:rPr>
                <w:rFonts w:hint="cs"/>
                <w:rtl/>
              </w:rPr>
              <w:t>10</w:t>
            </w:r>
            <w:r w:rsidRPr="001B4A25">
              <w:rPr>
                <w:rtl/>
              </w:rPr>
              <w:t xml:space="preserve"> שנים בתחום </w:t>
            </w:r>
            <w:r>
              <w:rPr>
                <w:rFonts w:hint="cs"/>
                <w:rtl/>
              </w:rPr>
              <w:t>עריכת הדין</w:t>
            </w:r>
            <w:r w:rsidRPr="00A8261A">
              <w:rPr>
                <w:rFonts w:hint="cs"/>
                <w:rtl/>
              </w:rPr>
              <w:t>;</w:t>
            </w:r>
          </w:p>
          <w:p w14:paraId="5A347515" w14:textId="77777777" w:rsidR="00082098" w:rsidRPr="001B4A25" w:rsidRDefault="00082098" w:rsidP="00FD1EC0">
            <w:pPr>
              <w:pStyle w:val="4"/>
              <w:numPr>
                <w:ilvl w:val="3"/>
                <w:numId w:val="87"/>
              </w:numPr>
              <w:ind w:left="2153" w:hanging="849"/>
            </w:pPr>
            <w:r>
              <w:rPr>
                <w:rFonts w:hint="cs"/>
                <w:rtl/>
              </w:rPr>
              <w:t>בעל ניסיון מקצועי של מעל 7 שנים כעורך דין בתחום המשפטי הספציפי.</w:t>
            </w:r>
          </w:p>
          <w:p w14:paraId="297C7F59" w14:textId="77777777" w:rsidR="00082098" w:rsidRDefault="00082098" w:rsidP="00D92C05">
            <w:pPr>
              <w:pStyle w:val="3"/>
              <w:numPr>
                <w:ilvl w:val="0"/>
                <w:numId w:val="0"/>
              </w:numPr>
              <w:ind w:left="1304" w:hanging="737"/>
            </w:pPr>
          </w:p>
          <w:p w14:paraId="282E2F35" w14:textId="77777777" w:rsidR="00082098" w:rsidRPr="002B7BC6" w:rsidRDefault="00082098" w:rsidP="00D92C05">
            <w:pPr>
              <w:pStyle w:val="3"/>
              <w:numPr>
                <w:ilvl w:val="0"/>
                <w:numId w:val="0"/>
              </w:numPr>
              <w:ind w:left="1304" w:hanging="737"/>
              <w:rPr>
                <w:rtl/>
              </w:rPr>
            </w:pPr>
          </w:p>
        </w:tc>
        <w:tc>
          <w:tcPr>
            <w:tcW w:w="2160" w:type="dxa"/>
            <w:tcBorders>
              <w:top w:val="double" w:sz="4" w:space="0" w:color="auto"/>
              <w:bottom w:val="double" w:sz="4" w:space="0" w:color="auto"/>
            </w:tcBorders>
            <w:vAlign w:val="center"/>
          </w:tcPr>
          <w:p w14:paraId="0ED5CEBC" w14:textId="77777777" w:rsidR="00082098" w:rsidRPr="002B7BC6" w:rsidRDefault="00082098" w:rsidP="00D92C05">
            <w:pPr>
              <w:spacing w:line="360" w:lineRule="auto"/>
              <w:jc w:val="center"/>
              <w:rPr>
                <w:rFonts w:ascii="Arial" w:hAnsi="Arial" w:cs="Arial"/>
                <w:rtl/>
              </w:rPr>
            </w:pPr>
          </w:p>
          <w:p w14:paraId="3B68CAE7" w14:textId="77777777" w:rsidR="00082098" w:rsidRDefault="00082098" w:rsidP="00D92C05">
            <w:pPr>
              <w:spacing w:line="360" w:lineRule="auto"/>
              <w:jc w:val="center"/>
              <w:rPr>
                <w:rFonts w:ascii="Arial" w:hAnsi="Arial" w:cs="Arial"/>
                <w:b/>
                <w:bCs/>
                <w:u w:val="single"/>
                <w:rtl/>
              </w:rPr>
            </w:pPr>
            <w:r w:rsidRPr="002B7BC6">
              <w:rPr>
                <w:rFonts w:ascii="Arial" w:hAnsi="Arial" w:cs="Arial"/>
                <w:rtl/>
              </w:rPr>
              <w:t xml:space="preserve">עד </w:t>
            </w:r>
            <w:r>
              <w:rPr>
                <w:rFonts w:ascii="Arial" w:hAnsi="Arial" w:cs="Arial" w:hint="cs"/>
                <w:rtl/>
              </w:rPr>
              <w:t>500</w:t>
            </w:r>
            <w:r w:rsidRPr="002B7BC6">
              <w:rPr>
                <w:rFonts w:ascii="Arial" w:hAnsi="Arial" w:cs="Arial"/>
                <w:rtl/>
              </w:rPr>
              <w:t xml:space="preserve"> ש</w:t>
            </w:r>
            <w:r>
              <w:rPr>
                <w:rFonts w:ascii="Arial" w:hAnsi="Arial" w:cs="Arial" w:hint="cs"/>
                <w:rtl/>
              </w:rPr>
              <w:t>קלים חדשים</w:t>
            </w:r>
            <w:r w:rsidRPr="002B7BC6">
              <w:rPr>
                <w:rFonts w:ascii="Arial" w:hAnsi="Arial" w:cs="Arial"/>
                <w:rtl/>
              </w:rPr>
              <w:t xml:space="preserve"> לשעה</w:t>
            </w:r>
          </w:p>
          <w:p w14:paraId="3E3CDA22" w14:textId="77777777" w:rsidR="00082098" w:rsidRDefault="00082098" w:rsidP="00D92C05">
            <w:pPr>
              <w:spacing w:line="360" w:lineRule="auto"/>
              <w:jc w:val="center"/>
              <w:rPr>
                <w:rFonts w:ascii="Arial" w:hAnsi="Arial" w:cs="Arial"/>
                <w:b/>
                <w:bCs/>
                <w:u w:val="single"/>
                <w:rtl/>
              </w:rPr>
            </w:pPr>
          </w:p>
          <w:p w14:paraId="3F891881" w14:textId="77777777" w:rsidR="00082098" w:rsidRPr="002B7BC6" w:rsidRDefault="00082098" w:rsidP="00D92C05">
            <w:pPr>
              <w:spacing w:line="360" w:lineRule="auto"/>
              <w:jc w:val="center"/>
              <w:rPr>
                <w:rFonts w:ascii="Arial" w:hAnsi="Arial" w:cs="Arial"/>
                <w:b/>
                <w:bCs/>
                <w:u w:val="single"/>
                <w:rtl/>
              </w:rPr>
            </w:pPr>
          </w:p>
        </w:tc>
      </w:tr>
      <w:tr w:rsidR="00082098" w14:paraId="7FD66F7F" w14:textId="77777777" w:rsidTr="00D92C05">
        <w:trPr>
          <w:cantSplit/>
          <w:trHeight w:val="2417"/>
        </w:trPr>
        <w:tc>
          <w:tcPr>
            <w:tcW w:w="6480" w:type="dxa"/>
            <w:tcBorders>
              <w:top w:val="double" w:sz="4" w:space="0" w:color="auto"/>
              <w:bottom w:val="double" w:sz="4" w:space="0" w:color="auto"/>
            </w:tcBorders>
          </w:tcPr>
          <w:p w14:paraId="3AE09D67" w14:textId="77777777" w:rsidR="00082098" w:rsidRPr="00CE3C39" w:rsidRDefault="00082098" w:rsidP="00FD1EC0">
            <w:pPr>
              <w:pStyle w:val="2"/>
              <w:numPr>
                <w:ilvl w:val="1"/>
                <w:numId w:val="87"/>
              </w:numPr>
              <w:ind w:left="567" w:hanging="567"/>
              <w:rPr>
                <w:b/>
                <w:bCs/>
                <w:u w:val="single"/>
              </w:rPr>
            </w:pPr>
            <w:r>
              <w:rPr>
                <w:rFonts w:hint="cs"/>
                <w:b/>
                <w:bCs/>
                <w:u w:val="single"/>
                <w:rtl/>
              </w:rPr>
              <w:lastRenderedPageBreak/>
              <w:t>שותף</w:t>
            </w:r>
          </w:p>
          <w:p w14:paraId="560358ED" w14:textId="77777777" w:rsidR="00082098" w:rsidRPr="00272301" w:rsidRDefault="00082098" w:rsidP="00D92C05">
            <w:pPr>
              <w:pStyle w:val="2"/>
              <w:numPr>
                <w:ilvl w:val="0"/>
                <w:numId w:val="0"/>
              </w:numPr>
              <w:ind w:left="567"/>
            </w:pPr>
            <w:r>
              <w:rPr>
                <w:rFonts w:hint="cs"/>
                <w:rtl/>
              </w:rPr>
              <w:t xml:space="preserve">עורך דין </w:t>
            </w:r>
            <w:r w:rsidRPr="002B7BC6">
              <w:rPr>
                <w:rFonts w:hint="cs"/>
                <w:rtl/>
              </w:rPr>
              <w:t>ה</w:t>
            </w:r>
            <w:r>
              <w:rPr>
                <w:rFonts w:hint="cs"/>
                <w:rtl/>
              </w:rPr>
              <w:t>עונה על אחת משתי החלופות הבאות:</w:t>
            </w:r>
          </w:p>
          <w:p w14:paraId="59775423" w14:textId="77777777" w:rsidR="00082098" w:rsidRDefault="00082098" w:rsidP="00FD1EC0">
            <w:pPr>
              <w:pStyle w:val="3"/>
              <w:numPr>
                <w:ilvl w:val="2"/>
                <w:numId w:val="87"/>
              </w:numPr>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14:paraId="51E3ACF6" w14:textId="77777777" w:rsidR="00082098" w:rsidRPr="00A8261A" w:rsidRDefault="00082098" w:rsidP="00FD1EC0">
            <w:pPr>
              <w:pStyle w:val="4"/>
              <w:numPr>
                <w:ilvl w:val="3"/>
                <w:numId w:val="87"/>
              </w:numPr>
              <w:ind w:left="2268" w:hanging="964"/>
            </w:pPr>
            <w:r>
              <w:rPr>
                <w:rFonts w:hint="cs"/>
                <w:rtl/>
              </w:rPr>
              <w:t>חבר בלשכת עורכי הדין בישראל;</w:t>
            </w:r>
          </w:p>
          <w:p w14:paraId="266F48F0" w14:textId="77777777" w:rsidR="00082098" w:rsidRPr="001B4A25" w:rsidRDefault="00082098" w:rsidP="00FD1EC0">
            <w:pPr>
              <w:pStyle w:val="4"/>
              <w:numPr>
                <w:ilvl w:val="3"/>
                <w:numId w:val="87"/>
              </w:numPr>
              <w:ind w:left="2153" w:hanging="849"/>
            </w:pPr>
            <w:r w:rsidRPr="001B4A25">
              <w:rPr>
                <w:rtl/>
              </w:rPr>
              <w:t xml:space="preserve">בעל ניסיון מקצועי </w:t>
            </w:r>
            <w:r>
              <w:rPr>
                <w:rFonts w:hint="cs"/>
                <w:rtl/>
              </w:rPr>
              <w:t xml:space="preserve">של </w:t>
            </w:r>
            <w:r>
              <w:rPr>
                <w:rtl/>
              </w:rPr>
              <w:t>מעל</w:t>
            </w:r>
            <w:r>
              <w:rPr>
                <w:rFonts w:hint="cs"/>
                <w:rtl/>
              </w:rPr>
              <w:t xml:space="preserve"> 7 </w:t>
            </w:r>
            <w:r w:rsidRPr="001B4A25">
              <w:rPr>
                <w:rtl/>
              </w:rPr>
              <w:t xml:space="preserve">שנים בתחום </w:t>
            </w:r>
            <w:r>
              <w:rPr>
                <w:rFonts w:hint="cs"/>
                <w:rtl/>
              </w:rPr>
              <w:t>עריכת הדין</w:t>
            </w:r>
            <w:r w:rsidRPr="00A8261A">
              <w:rPr>
                <w:rFonts w:hint="cs"/>
                <w:rtl/>
              </w:rPr>
              <w:t>;</w:t>
            </w:r>
          </w:p>
          <w:p w14:paraId="164DE46D" w14:textId="77777777" w:rsidR="00082098" w:rsidRDefault="00082098" w:rsidP="00FD1EC0">
            <w:pPr>
              <w:pStyle w:val="4"/>
              <w:numPr>
                <w:ilvl w:val="3"/>
                <w:numId w:val="87"/>
              </w:numPr>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10</w:t>
            </w:r>
            <w:r w:rsidRPr="002B7BC6">
              <w:rPr>
                <w:rtl/>
              </w:rPr>
              <w:t xml:space="preserve"> </w:t>
            </w:r>
            <w:r>
              <w:rPr>
                <w:rFonts w:hint="cs"/>
                <w:rtl/>
              </w:rPr>
              <w:t>עורכי דין.</w:t>
            </w:r>
          </w:p>
          <w:p w14:paraId="4540D6C8" w14:textId="77777777" w:rsidR="00082098" w:rsidRPr="002B7BC6" w:rsidRDefault="00082098" w:rsidP="00D92C05">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637C7E70" w14:textId="77777777" w:rsidR="00082098" w:rsidRDefault="00082098" w:rsidP="00FD1EC0">
            <w:pPr>
              <w:pStyle w:val="3"/>
              <w:numPr>
                <w:ilvl w:val="2"/>
                <w:numId w:val="87"/>
              </w:numPr>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14:paraId="3A0B68FA" w14:textId="77777777" w:rsidR="00082098" w:rsidRPr="00A8261A" w:rsidRDefault="00082098" w:rsidP="00FD1EC0">
            <w:pPr>
              <w:pStyle w:val="4"/>
              <w:numPr>
                <w:ilvl w:val="3"/>
                <w:numId w:val="87"/>
              </w:numPr>
              <w:ind w:left="2268" w:hanging="964"/>
            </w:pPr>
            <w:r>
              <w:rPr>
                <w:rFonts w:hint="cs"/>
                <w:rtl/>
              </w:rPr>
              <w:t>חבר בלשכת עורכי הדין בישראל;</w:t>
            </w:r>
          </w:p>
          <w:p w14:paraId="62C713F0" w14:textId="77777777" w:rsidR="00082098" w:rsidRPr="001B4A25" w:rsidRDefault="00082098" w:rsidP="00FD1EC0">
            <w:pPr>
              <w:pStyle w:val="4"/>
              <w:numPr>
                <w:ilvl w:val="3"/>
                <w:numId w:val="87"/>
              </w:numPr>
              <w:ind w:left="2153" w:hanging="849"/>
            </w:pPr>
            <w:r w:rsidRPr="001B4A25">
              <w:rPr>
                <w:rtl/>
              </w:rPr>
              <w:t xml:space="preserve">בעל ניסיון מקצועי </w:t>
            </w:r>
            <w:r>
              <w:rPr>
                <w:rFonts w:hint="cs"/>
                <w:rtl/>
              </w:rPr>
              <w:t xml:space="preserve">של </w:t>
            </w:r>
            <w:r w:rsidRPr="001B4A25">
              <w:rPr>
                <w:rtl/>
              </w:rPr>
              <w:t xml:space="preserve">מעל 10 שנים בתחום </w:t>
            </w:r>
            <w:r>
              <w:rPr>
                <w:rFonts w:hint="cs"/>
                <w:rtl/>
              </w:rPr>
              <w:t>עריכת הדין</w:t>
            </w:r>
            <w:r w:rsidRPr="00A8261A">
              <w:rPr>
                <w:rFonts w:hint="cs"/>
                <w:rtl/>
              </w:rPr>
              <w:t>;</w:t>
            </w:r>
          </w:p>
          <w:p w14:paraId="0A54C538" w14:textId="77777777" w:rsidR="00082098" w:rsidRDefault="00082098" w:rsidP="00FD1EC0">
            <w:pPr>
              <w:pStyle w:val="4"/>
              <w:numPr>
                <w:ilvl w:val="3"/>
                <w:numId w:val="87"/>
              </w:numPr>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5</w:t>
            </w:r>
            <w:r w:rsidRPr="002B7BC6">
              <w:rPr>
                <w:rtl/>
              </w:rPr>
              <w:t xml:space="preserve"> </w:t>
            </w:r>
            <w:r>
              <w:rPr>
                <w:rFonts w:hint="cs"/>
                <w:rtl/>
              </w:rPr>
              <w:t>עורכי דין.</w:t>
            </w:r>
          </w:p>
          <w:p w14:paraId="711E9F73" w14:textId="77777777" w:rsidR="00082098" w:rsidRPr="002B7BC6" w:rsidRDefault="00082098" w:rsidP="00D92C05">
            <w:pPr>
              <w:pStyle w:val="3"/>
              <w:numPr>
                <w:ilvl w:val="0"/>
                <w:numId w:val="0"/>
              </w:numPr>
              <w:ind w:left="1304" w:hanging="737"/>
              <w:rPr>
                <w:rtl/>
              </w:rPr>
            </w:pPr>
          </w:p>
        </w:tc>
        <w:tc>
          <w:tcPr>
            <w:tcW w:w="2160" w:type="dxa"/>
            <w:tcBorders>
              <w:top w:val="double" w:sz="4" w:space="0" w:color="auto"/>
              <w:bottom w:val="double" w:sz="4" w:space="0" w:color="auto"/>
            </w:tcBorders>
            <w:vAlign w:val="center"/>
          </w:tcPr>
          <w:p w14:paraId="3ED80221" w14:textId="77777777" w:rsidR="00082098" w:rsidRPr="002B7BC6" w:rsidRDefault="00082098" w:rsidP="00D92C05">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380</w:t>
            </w:r>
            <w:r w:rsidRPr="002B7BC6">
              <w:rPr>
                <w:rFonts w:ascii="Arial" w:hAnsi="Arial" w:cs="Arial"/>
                <w:rtl/>
              </w:rPr>
              <w:t xml:space="preserve"> </w:t>
            </w:r>
            <w:r w:rsidRPr="0072323B">
              <w:rPr>
                <w:rFonts w:ascii="Arial" w:hAnsi="Arial" w:cs="Arial"/>
                <w:rtl/>
              </w:rPr>
              <w:t>שקלים חדשים לשעה</w:t>
            </w:r>
          </w:p>
        </w:tc>
      </w:tr>
      <w:tr w:rsidR="00082098" w14:paraId="444BA827" w14:textId="77777777" w:rsidTr="00D92C05">
        <w:trPr>
          <w:cantSplit/>
          <w:trHeight w:val="1491"/>
        </w:trPr>
        <w:tc>
          <w:tcPr>
            <w:tcW w:w="6480" w:type="dxa"/>
            <w:tcBorders>
              <w:top w:val="double" w:sz="4" w:space="0" w:color="auto"/>
              <w:bottom w:val="double" w:sz="4" w:space="0" w:color="auto"/>
            </w:tcBorders>
          </w:tcPr>
          <w:p w14:paraId="60804E3A" w14:textId="77777777" w:rsidR="00082098" w:rsidRPr="00CE3C39" w:rsidRDefault="00082098" w:rsidP="00FD1EC0">
            <w:pPr>
              <w:pStyle w:val="220"/>
              <w:numPr>
                <w:ilvl w:val="1"/>
                <w:numId w:val="87"/>
              </w:numPr>
              <w:ind w:left="567" w:hanging="567"/>
              <w:rPr>
                <w:b/>
                <w:bCs/>
              </w:rPr>
            </w:pPr>
            <w:r>
              <w:rPr>
                <w:rFonts w:hint="cs"/>
                <w:b/>
                <w:bCs/>
                <w:rtl/>
              </w:rPr>
              <w:t>עורך דין 1</w:t>
            </w:r>
          </w:p>
          <w:p w14:paraId="3545E0E9" w14:textId="77777777" w:rsidR="00082098" w:rsidRDefault="00082098" w:rsidP="00FD1EC0">
            <w:pPr>
              <w:pStyle w:val="3"/>
              <w:numPr>
                <w:ilvl w:val="2"/>
                <w:numId w:val="87"/>
              </w:numPr>
              <w:ind w:left="1371" w:hanging="804"/>
            </w:pPr>
            <w:r>
              <w:rPr>
                <w:rFonts w:hint="cs"/>
                <w:rtl/>
              </w:rPr>
              <w:t>חבר בלשכת עורכי הדין בישראל;</w:t>
            </w:r>
          </w:p>
          <w:p w14:paraId="54D21C51" w14:textId="77777777" w:rsidR="00082098" w:rsidRPr="002B7BC6" w:rsidRDefault="00082098" w:rsidP="00FD1EC0">
            <w:pPr>
              <w:pStyle w:val="3"/>
              <w:numPr>
                <w:ilvl w:val="2"/>
                <w:numId w:val="87"/>
              </w:numPr>
              <w:ind w:left="1371" w:hanging="804"/>
              <w:rPr>
                <w:rtl/>
              </w:rPr>
            </w:pPr>
            <w:r>
              <w:rPr>
                <w:rFonts w:hint="cs"/>
                <w:rtl/>
              </w:rPr>
              <w:t>בעל ניסיון מקצועי של מעל 5 שנים בתחום עריכת הדין.</w:t>
            </w:r>
          </w:p>
        </w:tc>
        <w:tc>
          <w:tcPr>
            <w:tcW w:w="2160" w:type="dxa"/>
            <w:tcBorders>
              <w:top w:val="double" w:sz="4" w:space="0" w:color="auto"/>
              <w:bottom w:val="double" w:sz="4" w:space="0" w:color="auto"/>
            </w:tcBorders>
            <w:vAlign w:val="center"/>
          </w:tcPr>
          <w:p w14:paraId="1B9528D1" w14:textId="77777777" w:rsidR="00082098" w:rsidRPr="002B7BC6" w:rsidRDefault="00082098" w:rsidP="00D92C05">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 xml:space="preserve">305 </w:t>
            </w:r>
            <w:r w:rsidRPr="0072323B">
              <w:rPr>
                <w:rFonts w:ascii="Arial" w:hAnsi="Arial" w:cs="Arial"/>
                <w:rtl/>
              </w:rPr>
              <w:t>שקלים חדשים לשעה</w:t>
            </w:r>
          </w:p>
        </w:tc>
      </w:tr>
      <w:tr w:rsidR="00082098" w14:paraId="4CC2CEF6" w14:textId="77777777" w:rsidTr="00D92C05">
        <w:trPr>
          <w:cantSplit/>
          <w:trHeight w:val="1541"/>
        </w:trPr>
        <w:tc>
          <w:tcPr>
            <w:tcW w:w="6480" w:type="dxa"/>
            <w:tcBorders>
              <w:top w:val="double" w:sz="4" w:space="0" w:color="auto"/>
              <w:bottom w:val="double" w:sz="4" w:space="0" w:color="auto"/>
            </w:tcBorders>
          </w:tcPr>
          <w:p w14:paraId="257EABEC" w14:textId="77777777" w:rsidR="00082098" w:rsidRPr="00FB51B8" w:rsidRDefault="00082098" w:rsidP="00FD1EC0">
            <w:pPr>
              <w:pStyle w:val="220"/>
              <w:numPr>
                <w:ilvl w:val="1"/>
                <w:numId w:val="87"/>
              </w:numPr>
              <w:ind w:left="567" w:hanging="567"/>
              <w:rPr>
                <w:b/>
                <w:bCs/>
                <w:rtl/>
              </w:rPr>
            </w:pPr>
            <w:r>
              <w:rPr>
                <w:rFonts w:hint="cs"/>
                <w:b/>
                <w:bCs/>
                <w:rtl/>
              </w:rPr>
              <w:t>עורך דין 2</w:t>
            </w:r>
          </w:p>
          <w:p w14:paraId="079648B7" w14:textId="77777777" w:rsidR="00082098" w:rsidRDefault="00082098" w:rsidP="00FD1EC0">
            <w:pPr>
              <w:pStyle w:val="3"/>
              <w:numPr>
                <w:ilvl w:val="2"/>
                <w:numId w:val="87"/>
              </w:numPr>
              <w:ind w:left="1371" w:hanging="804"/>
            </w:pPr>
            <w:r>
              <w:rPr>
                <w:rFonts w:hint="cs"/>
                <w:rtl/>
              </w:rPr>
              <w:t>חבר בלשכת עורכי הדין בישראל.</w:t>
            </w:r>
          </w:p>
          <w:p w14:paraId="2B704F00" w14:textId="77777777" w:rsidR="00082098" w:rsidRDefault="00082098" w:rsidP="00D92C05">
            <w:pPr>
              <w:pStyle w:val="3"/>
              <w:numPr>
                <w:ilvl w:val="0"/>
                <w:numId w:val="0"/>
              </w:numPr>
              <w:ind w:left="1304" w:hanging="737"/>
              <w:rPr>
                <w:rtl/>
              </w:rPr>
            </w:pPr>
          </w:p>
        </w:tc>
        <w:tc>
          <w:tcPr>
            <w:tcW w:w="2160" w:type="dxa"/>
            <w:tcBorders>
              <w:top w:val="double" w:sz="4" w:space="0" w:color="auto"/>
              <w:bottom w:val="double" w:sz="4" w:space="0" w:color="auto"/>
            </w:tcBorders>
            <w:vAlign w:val="center"/>
          </w:tcPr>
          <w:p w14:paraId="0E938786" w14:textId="77777777" w:rsidR="00082098" w:rsidRPr="002B7BC6" w:rsidRDefault="00082098" w:rsidP="00D92C05">
            <w:pPr>
              <w:spacing w:line="360" w:lineRule="auto"/>
              <w:jc w:val="center"/>
              <w:rPr>
                <w:rFonts w:ascii="Arial" w:hAnsi="Arial" w:cs="Arial"/>
                <w:rtl/>
              </w:rPr>
            </w:pPr>
            <w:r>
              <w:rPr>
                <w:rFonts w:ascii="Arial" w:hAnsi="Arial" w:cs="Arial" w:hint="cs"/>
                <w:rtl/>
              </w:rPr>
              <w:t>עד 250 שקלים חדשים לשעה</w:t>
            </w:r>
          </w:p>
        </w:tc>
      </w:tr>
      <w:tr w:rsidR="00082098" w14:paraId="7428ADB0" w14:textId="77777777" w:rsidTr="00D92C05">
        <w:trPr>
          <w:cantSplit/>
          <w:trHeight w:val="1521"/>
        </w:trPr>
        <w:tc>
          <w:tcPr>
            <w:tcW w:w="6480" w:type="dxa"/>
            <w:tcBorders>
              <w:top w:val="double" w:sz="4" w:space="0" w:color="auto"/>
            </w:tcBorders>
          </w:tcPr>
          <w:p w14:paraId="688A7E71" w14:textId="77777777" w:rsidR="00082098" w:rsidRPr="003A4813" w:rsidRDefault="00082098" w:rsidP="00FD1EC0">
            <w:pPr>
              <w:pStyle w:val="220"/>
              <w:numPr>
                <w:ilvl w:val="1"/>
                <w:numId w:val="87"/>
              </w:numPr>
              <w:ind w:left="567" w:hanging="567"/>
              <w:rPr>
                <w:b/>
                <w:bCs/>
                <w:rtl/>
              </w:rPr>
            </w:pPr>
            <w:r>
              <w:rPr>
                <w:rFonts w:hint="cs"/>
                <w:b/>
                <w:bCs/>
                <w:rtl/>
              </w:rPr>
              <w:t>מתמחה</w:t>
            </w:r>
          </w:p>
          <w:p w14:paraId="2421B568" w14:textId="77777777" w:rsidR="00082098" w:rsidRPr="003A4813" w:rsidRDefault="00082098" w:rsidP="00FD1EC0">
            <w:pPr>
              <w:pStyle w:val="3"/>
              <w:numPr>
                <w:ilvl w:val="2"/>
                <w:numId w:val="87"/>
              </w:numPr>
              <w:ind w:left="1371" w:hanging="804"/>
              <w:rPr>
                <w:rtl/>
              </w:rPr>
            </w:pPr>
            <w:r>
              <w:rPr>
                <w:rFonts w:hint="cs"/>
                <w:rtl/>
              </w:rPr>
              <w:t>בעל תואר ראשון במשפטים.</w:t>
            </w:r>
          </w:p>
        </w:tc>
        <w:tc>
          <w:tcPr>
            <w:tcW w:w="2160" w:type="dxa"/>
            <w:tcBorders>
              <w:top w:val="double" w:sz="4" w:space="0" w:color="auto"/>
            </w:tcBorders>
            <w:vAlign w:val="center"/>
          </w:tcPr>
          <w:p w14:paraId="3C391007" w14:textId="77777777" w:rsidR="00082098" w:rsidRPr="002B7BC6" w:rsidRDefault="00082098" w:rsidP="00D92C05">
            <w:pPr>
              <w:spacing w:line="360" w:lineRule="auto"/>
              <w:jc w:val="center"/>
              <w:rPr>
                <w:rFonts w:ascii="Arial" w:hAnsi="Arial" w:cs="Arial"/>
                <w:rtl/>
              </w:rPr>
            </w:pPr>
            <w:r>
              <w:rPr>
                <w:rFonts w:ascii="Arial" w:hAnsi="Arial" w:cs="Arial" w:hint="cs"/>
                <w:rtl/>
              </w:rPr>
              <w:t>עד 100 שקלים חדשים לשעה</w:t>
            </w:r>
          </w:p>
        </w:tc>
      </w:tr>
    </w:tbl>
    <w:p w14:paraId="579C2E46" w14:textId="77777777" w:rsidR="00082098" w:rsidRPr="003A4813" w:rsidRDefault="00082098" w:rsidP="00082098"/>
    <w:p w14:paraId="1DA81EA8" w14:textId="77777777" w:rsidR="00082098" w:rsidRPr="000771B6" w:rsidRDefault="00082098" w:rsidP="00FD1EC0">
      <w:pPr>
        <w:pStyle w:val="TOC1"/>
      </w:pPr>
      <w:bookmarkStart w:id="113" w:name="נושא_88"/>
      <w:r w:rsidRPr="000771B6">
        <w:rPr>
          <w:rFonts w:hint="eastAsia"/>
          <w:rtl/>
        </w:rPr>
        <w:lastRenderedPageBreak/>
        <w:t>ה</w:t>
      </w:r>
      <w:r w:rsidRPr="000771B6">
        <w:rPr>
          <w:rtl/>
        </w:rPr>
        <w:t>תקשרות עם רואה חשבון</w:t>
      </w:r>
      <w:bookmarkEnd w:id="111"/>
      <w:bookmarkEnd w:id="112"/>
    </w:p>
    <w:p w14:paraId="55ACC3BC" w14:textId="77777777" w:rsidR="00082098" w:rsidRPr="00936B09" w:rsidRDefault="00082098" w:rsidP="00FD1EC0">
      <w:pPr>
        <w:pStyle w:val="2"/>
        <w:numPr>
          <w:ilvl w:val="1"/>
          <w:numId w:val="87"/>
        </w:numPr>
        <w:ind w:left="567" w:hanging="567"/>
        <w:rPr>
          <w:u w:val="single"/>
        </w:rPr>
      </w:pPr>
      <w:bookmarkStart w:id="114" w:name="נושא_888"/>
      <w:bookmarkEnd w:id="113"/>
      <w:r w:rsidRPr="00936B09">
        <w:rPr>
          <w:u w:val="single"/>
          <w:rtl/>
        </w:rPr>
        <w:t>התקשרות בתעריף שעתי</w:t>
      </w:r>
    </w:p>
    <w:bookmarkEnd w:id="114"/>
    <w:p w14:paraId="5FDDDFAF" w14:textId="77777777" w:rsidR="00082098" w:rsidRPr="00FC609C" w:rsidRDefault="00082098" w:rsidP="00FD1EC0">
      <w:pPr>
        <w:pStyle w:val="3"/>
        <w:numPr>
          <w:ilvl w:val="2"/>
          <w:numId w:val="87"/>
        </w:numPr>
        <w:ind w:left="1371" w:hanging="804"/>
      </w:pPr>
      <w:r>
        <w:rPr>
          <w:rtl/>
        </w:rPr>
        <w:t>הצעת המחיר תהיה אחידה ויחידה עבור שעת עבודה לספק (רואי חשבון</w:t>
      </w:r>
      <w:r>
        <w:rPr>
          <w:rFonts w:hint="cs"/>
          <w:rtl/>
        </w:rPr>
        <w:t>/</w:t>
      </w:r>
      <w:r>
        <w:rPr>
          <w:rtl/>
        </w:rPr>
        <w:t xml:space="preserve">מתמחים), </w:t>
      </w:r>
      <w:r w:rsidRPr="00D614EB">
        <w:rPr>
          <w:b/>
          <w:bCs/>
          <w:rtl/>
        </w:rPr>
        <w:t xml:space="preserve">ולא תעלה על </w:t>
      </w:r>
      <w:r>
        <w:rPr>
          <w:rFonts w:hint="cs"/>
          <w:b/>
          <w:bCs/>
          <w:rtl/>
        </w:rPr>
        <w:t>271</w:t>
      </w:r>
      <w:r w:rsidRPr="00D614EB">
        <w:rPr>
          <w:b/>
          <w:bCs/>
          <w:rtl/>
        </w:rPr>
        <w:t xml:space="preserve"> </w:t>
      </w:r>
      <w:r>
        <w:rPr>
          <w:rFonts w:hint="cs"/>
          <w:b/>
          <w:bCs/>
          <w:rtl/>
        </w:rPr>
        <w:t>שקלים חדשים</w:t>
      </w:r>
      <w:r w:rsidRPr="002B7BC6">
        <w:rPr>
          <w:rtl/>
        </w:rPr>
        <w:t xml:space="preserve"> בתוספת מע"מ כדין.</w:t>
      </w:r>
    </w:p>
    <w:p w14:paraId="5DDB14FD" w14:textId="77777777" w:rsidR="00082098" w:rsidRPr="00F83005" w:rsidRDefault="00082098" w:rsidP="00FD1EC0">
      <w:pPr>
        <w:pStyle w:val="TOC1"/>
      </w:pPr>
      <w:bookmarkStart w:id="115" w:name="נושא_7"/>
      <w:bookmarkStart w:id="116" w:name="_Toc483399570"/>
      <w:bookmarkStart w:id="117" w:name="_Toc483399646"/>
      <w:bookmarkEnd w:id="115"/>
      <w:r w:rsidRPr="00F83005">
        <w:rPr>
          <w:rFonts w:hint="eastAsia"/>
          <w:rtl/>
        </w:rPr>
        <w:t>ה</w:t>
      </w:r>
      <w:r w:rsidRPr="00F83005">
        <w:rPr>
          <w:rtl/>
        </w:rPr>
        <w:t xml:space="preserve">תקשרות עם </w:t>
      </w:r>
      <w:r w:rsidRPr="00F83005">
        <w:rPr>
          <w:rFonts w:hint="eastAsia"/>
          <w:rtl/>
        </w:rPr>
        <w:t>מעריכי</w:t>
      </w:r>
      <w:r w:rsidRPr="00F83005">
        <w:rPr>
          <w:rtl/>
        </w:rPr>
        <w:t xml:space="preserve"> </w:t>
      </w:r>
      <w:r w:rsidRPr="00F83005">
        <w:rPr>
          <w:rFonts w:hint="eastAsia"/>
          <w:rtl/>
        </w:rPr>
        <w:t>בחינות</w:t>
      </w:r>
      <w:r w:rsidRPr="00F83005">
        <w:rPr>
          <w:rtl/>
        </w:rPr>
        <w:t xml:space="preserve"> </w:t>
      </w:r>
      <w:r w:rsidRPr="00F83005">
        <w:rPr>
          <w:rFonts w:hint="eastAsia"/>
          <w:rtl/>
        </w:rPr>
        <w:t>בגרות</w:t>
      </w:r>
      <w:bookmarkEnd w:id="116"/>
      <w:bookmarkEnd w:id="117"/>
    </w:p>
    <w:p w14:paraId="38C114A3" w14:textId="77777777" w:rsidR="00082098" w:rsidRPr="00936B09" w:rsidRDefault="00082098" w:rsidP="00FD1EC0">
      <w:pPr>
        <w:pStyle w:val="2"/>
        <w:numPr>
          <w:ilvl w:val="1"/>
          <w:numId w:val="87"/>
        </w:numPr>
        <w:ind w:left="567" w:hanging="567"/>
        <w:rPr>
          <w:u w:val="single"/>
        </w:rPr>
      </w:pPr>
      <w:r w:rsidRPr="00936B09">
        <w:rPr>
          <w:u w:val="single"/>
          <w:rtl/>
        </w:rPr>
        <w:t>התקשרות בתעריף שעתי</w:t>
      </w:r>
    </w:p>
    <w:p w14:paraId="62418C2D" w14:textId="77777777" w:rsidR="00082098" w:rsidRDefault="00082098" w:rsidP="00FD1EC0">
      <w:pPr>
        <w:pStyle w:val="3"/>
        <w:numPr>
          <w:ilvl w:val="2"/>
          <w:numId w:val="87"/>
        </w:numPr>
        <w:ind w:left="1371" w:hanging="804"/>
      </w:pPr>
      <w:r>
        <w:rPr>
          <w:rFonts w:hint="cs"/>
          <w:rtl/>
        </w:rPr>
        <w:t>תעריף ההתקשרות</w:t>
      </w:r>
      <w:r>
        <w:rPr>
          <w:rtl/>
        </w:rPr>
        <w:t xml:space="preserve"> </w:t>
      </w:r>
      <w:r w:rsidRPr="00D614EB">
        <w:rPr>
          <w:b/>
          <w:bCs/>
          <w:rtl/>
        </w:rPr>
        <w:t xml:space="preserve">לא </w:t>
      </w:r>
      <w:r>
        <w:rPr>
          <w:rFonts w:hint="cs"/>
          <w:b/>
          <w:bCs/>
          <w:rtl/>
        </w:rPr>
        <w:t>י</w:t>
      </w:r>
      <w:r w:rsidRPr="00D614EB">
        <w:rPr>
          <w:b/>
          <w:bCs/>
          <w:rtl/>
        </w:rPr>
        <w:t xml:space="preserve">עלה על </w:t>
      </w:r>
      <w:r>
        <w:rPr>
          <w:rFonts w:hint="cs"/>
          <w:b/>
          <w:bCs/>
          <w:rtl/>
        </w:rPr>
        <w:t>170</w:t>
      </w:r>
      <w:r w:rsidRPr="00D614EB">
        <w:rPr>
          <w:b/>
          <w:bCs/>
          <w:rtl/>
        </w:rPr>
        <w:t xml:space="preserve"> </w:t>
      </w:r>
      <w:r>
        <w:rPr>
          <w:rFonts w:hint="cs"/>
          <w:b/>
          <w:bCs/>
          <w:rtl/>
        </w:rPr>
        <w:t>שקלים חדשים</w:t>
      </w:r>
      <w:r w:rsidRPr="002B7BC6">
        <w:rPr>
          <w:rtl/>
        </w:rPr>
        <w:t xml:space="preserve"> בתוספת מע"מ כדין.</w:t>
      </w:r>
    </w:p>
    <w:p w14:paraId="07AB87D2" w14:textId="77777777" w:rsidR="00082098" w:rsidRPr="00872DA2" w:rsidRDefault="00082098" w:rsidP="00FD1EC0">
      <w:pPr>
        <w:pStyle w:val="3"/>
        <w:numPr>
          <w:ilvl w:val="2"/>
          <w:numId w:val="87"/>
        </w:numPr>
        <w:ind w:left="1371" w:hanging="804"/>
        <w:rPr>
          <w:rtl/>
        </w:rPr>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14:paraId="5A86453A" w14:textId="77777777" w:rsidR="00082098" w:rsidRDefault="00082098" w:rsidP="00082098">
      <w:pPr>
        <w:pStyle w:val="-"/>
        <w:rPr>
          <w:rtl/>
        </w:rPr>
      </w:pPr>
      <w:bookmarkStart w:id="118" w:name="נושא_8"/>
      <w:bookmarkStart w:id="119" w:name="_Toc483399574"/>
      <w:bookmarkStart w:id="120" w:name="_Toc483399650"/>
      <w:bookmarkEnd w:id="118"/>
      <w:r>
        <w:rPr>
          <w:rFonts w:hint="cs"/>
          <w:rtl/>
        </w:rPr>
        <w:lastRenderedPageBreak/>
        <w:t xml:space="preserve">נספח א </w:t>
      </w:r>
    </w:p>
    <w:p w14:paraId="6C1A95EA" w14:textId="77777777" w:rsidR="00082098" w:rsidRDefault="00082098" w:rsidP="00082098">
      <w:pPr>
        <w:pStyle w:val="-0"/>
        <w:rPr>
          <w:rtl/>
        </w:rPr>
      </w:pPr>
      <w:r>
        <w:rPr>
          <w:rFonts w:hint="cs"/>
          <w:rtl/>
        </w:rPr>
        <w:t>טבלת שינויים שבוצעו בהודעה</w:t>
      </w:r>
      <w:bookmarkEnd w:id="119"/>
      <w:bookmarkEnd w:id="120"/>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082098" w:rsidRPr="00C83F9A" w14:paraId="4FA25A7C" w14:textId="77777777" w:rsidTr="00D92C05">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52F615A9" w14:textId="77777777" w:rsidR="00082098" w:rsidRPr="00C83F9A" w:rsidRDefault="00082098" w:rsidP="00D92C05">
            <w:pPr>
              <w:pStyle w:val="affe"/>
              <w:rPr>
                <w:sz w:val="22"/>
                <w:rtl/>
              </w:rPr>
            </w:pPr>
            <w:r w:rsidRPr="00C83F9A">
              <w:rPr>
                <w:sz w:val="22"/>
                <w:rtl/>
              </w:rPr>
              <w:t xml:space="preserve">מהדורה </w:t>
            </w:r>
          </w:p>
          <w:p w14:paraId="45A9E4B6" w14:textId="77777777" w:rsidR="00082098" w:rsidRPr="00C83F9A" w:rsidRDefault="00082098" w:rsidP="00D92C05">
            <w:pPr>
              <w:pStyle w:val="affe"/>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21B7FEAC" w14:textId="77777777" w:rsidR="00082098" w:rsidRPr="00C83F9A" w:rsidRDefault="00082098" w:rsidP="00D92C05">
            <w:pPr>
              <w:pStyle w:val="affe"/>
              <w:rPr>
                <w:sz w:val="22"/>
                <w:rtl/>
              </w:rPr>
            </w:pPr>
            <w:r w:rsidRPr="00C83F9A">
              <w:rPr>
                <w:sz w:val="22"/>
                <w:rtl/>
              </w:rPr>
              <w:t xml:space="preserve">תאריך </w:t>
            </w:r>
          </w:p>
          <w:p w14:paraId="2AB1DD2F" w14:textId="77777777" w:rsidR="00082098" w:rsidRPr="00C83F9A" w:rsidRDefault="00082098" w:rsidP="00D92C05">
            <w:pPr>
              <w:pStyle w:val="affe"/>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14:paraId="047F1F9B" w14:textId="77777777" w:rsidR="00082098" w:rsidRPr="00C83F9A" w:rsidRDefault="00082098" w:rsidP="00D92C05">
            <w:pPr>
              <w:pStyle w:val="affe"/>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14:paraId="1BEC3462" w14:textId="77777777" w:rsidR="00082098" w:rsidRPr="00C83F9A" w:rsidRDefault="00082098" w:rsidP="00D92C05">
            <w:pPr>
              <w:pStyle w:val="affe"/>
              <w:rPr>
                <w:sz w:val="22"/>
                <w:rtl/>
              </w:rPr>
            </w:pPr>
            <w:r w:rsidRPr="00C83F9A">
              <w:rPr>
                <w:sz w:val="22"/>
                <w:rtl/>
              </w:rPr>
              <w:t>תיאור עדכון/נימוקים</w:t>
            </w:r>
          </w:p>
        </w:tc>
      </w:tr>
      <w:tr w:rsidR="00082098" w:rsidRPr="00C83F9A" w14:paraId="65D82349" w14:textId="77777777" w:rsidTr="00D92C05">
        <w:trPr>
          <w:trHeight w:hRule="exact" w:val="1007"/>
        </w:trPr>
        <w:tc>
          <w:tcPr>
            <w:tcW w:w="1418" w:type="dxa"/>
            <w:vMerge w:val="restart"/>
            <w:tcBorders>
              <w:right w:val="single" w:sz="4" w:space="0" w:color="auto"/>
            </w:tcBorders>
            <w:shd w:val="clear" w:color="auto" w:fill="auto"/>
            <w:vAlign w:val="center"/>
          </w:tcPr>
          <w:p w14:paraId="22761A72" w14:textId="77777777" w:rsidR="00082098" w:rsidRPr="00782213" w:rsidRDefault="00082098" w:rsidP="00D92C05">
            <w:pPr>
              <w:jc w:val="center"/>
              <w:rPr>
                <w:rFonts w:ascii="Arial" w:hAnsi="Arial" w:cs="Arial"/>
                <w:sz w:val="20"/>
                <w:szCs w:val="20"/>
                <w:rtl/>
              </w:rPr>
            </w:pPr>
            <w:r w:rsidRPr="00782213">
              <w:rPr>
                <w:rFonts w:ascii="Arial" w:hAnsi="Arial" w:cs="Arial" w:hint="cs"/>
                <w:sz w:val="20"/>
                <w:szCs w:val="20"/>
                <w:rtl/>
              </w:rPr>
              <w:t>15</w:t>
            </w:r>
          </w:p>
        </w:tc>
        <w:tc>
          <w:tcPr>
            <w:tcW w:w="1418" w:type="dxa"/>
            <w:vMerge w:val="restart"/>
            <w:tcBorders>
              <w:left w:val="single" w:sz="4" w:space="0" w:color="auto"/>
              <w:right w:val="single" w:sz="4" w:space="0" w:color="auto"/>
            </w:tcBorders>
            <w:shd w:val="clear" w:color="auto" w:fill="auto"/>
            <w:vAlign w:val="center"/>
          </w:tcPr>
          <w:p w14:paraId="27E14143" w14:textId="77777777" w:rsidR="00082098" w:rsidRPr="00782213" w:rsidRDefault="00082098" w:rsidP="00D92C05">
            <w:pPr>
              <w:jc w:val="center"/>
              <w:rPr>
                <w:rFonts w:ascii="Arial" w:hAnsi="Arial" w:cs="Arial"/>
                <w:sz w:val="20"/>
                <w:szCs w:val="20"/>
                <w:rtl/>
              </w:rPr>
            </w:pPr>
            <w:r w:rsidRPr="00782213">
              <w:rPr>
                <w:rFonts w:ascii="Arial" w:hAnsi="Arial" w:cs="Arial" w:hint="cs"/>
                <w:sz w:val="20"/>
                <w:szCs w:val="20"/>
                <w:rtl/>
              </w:rPr>
              <w:t>01.0</w:t>
            </w:r>
            <w:r>
              <w:rPr>
                <w:rFonts w:ascii="Arial" w:hAnsi="Arial" w:cs="Arial" w:hint="cs"/>
                <w:sz w:val="20"/>
                <w:szCs w:val="20"/>
                <w:rtl/>
              </w:rPr>
              <w:t>2</w:t>
            </w:r>
            <w:r w:rsidRPr="00782213">
              <w:rPr>
                <w:rFonts w:ascii="Arial" w:hAnsi="Arial" w:cs="Arial" w:hint="cs"/>
                <w:sz w:val="20"/>
                <w:szCs w:val="20"/>
                <w:rtl/>
              </w:rPr>
              <w:t>.2019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7916383" w14:textId="77777777" w:rsidR="00082098" w:rsidRPr="00782213" w:rsidRDefault="00082098" w:rsidP="00D92C05">
            <w:pPr>
              <w:spacing w:line="360" w:lineRule="auto"/>
              <w:jc w:val="center"/>
              <w:rPr>
                <w:rFonts w:ascii="Arial" w:hAnsi="Arial" w:cs="Arial"/>
                <w:sz w:val="20"/>
                <w:szCs w:val="20"/>
                <w:rtl/>
              </w:rPr>
            </w:pPr>
            <w:r w:rsidRPr="00782213">
              <w:rPr>
                <w:rFonts w:ascii="Arial" w:hAnsi="Arial" w:cs="Arial"/>
                <w:sz w:val="20"/>
                <w:szCs w:val="20"/>
                <w:rtl/>
              </w:rPr>
              <w:fldChar w:fldCharType="begin"/>
            </w:r>
            <w:r w:rsidRPr="00782213">
              <w:rPr>
                <w:rFonts w:ascii="Arial" w:hAnsi="Arial" w:cs="Arial"/>
                <w:sz w:val="20"/>
                <w:szCs w:val="20"/>
                <w:rtl/>
              </w:rPr>
              <w:instrText xml:space="preserve"> </w:instrText>
            </w:r>
            <w:r w:rsidRPr="00782213">
              <w:rPr>
                <w:rFonts w:ascii="Arial" w:hAnsi="Arial" w:cs="Arial" w:hint="cs"/>
                <w:sz w:val="20"/>
                <w:szCs w:val="20"/>
              </w:rPr>
              <w:instrText>REF</w:instrText>
            </w:r>
            <w:r w:rsidRPr="00782213">
              <w:rPr>
                <w:rFonts w:ascii="Arial" w:hAnsi="Arial" w:cs="Arial" w:hint="cs"/>
                <w:sz w:val="20"/>
                <w:szCs w:val="20"/>
                <w:rtl/>
              </w:rPr>
              <w:instrText xml:space="preserve"> _</w:instrText>
            </w:r>
            <w:r w:rsidRPr="00782213">
              <w:rPr>
                <w:rFonts w:ascii="Arial" w:hAnsi="Arial" w:cs="Arial" w:hint="cs"/>
                <w:sz w:val="20"/>
                <w:szCs w:val="20"/>
              </w:rPr>
              <w:instrText>Ref533605509 \r \h</w:instrText>
            </w:r>
            <w:r w:rsidRPr="00782213">
              <w:rPr>
                <w:rFonts w:ascii="Arial" w:hAnsi="Arial" w:cs="Arial"/>
                <w:sz w:val="20"/>
                <w:szCs w:val="20"/>
                <w:rtl/>
              </w:rPr>
              <w:instrText xml:space="preserve">  \* </w:instrText>
            </w:r>
            <w:r w:rsidRPr="00782213">
              <w:rPr>
                <w:rFonts w:ascii="Arial" w:hAnsi="Arial" w:cs="Arial"/>
                <w:sz w:val="20"/>
                <w:szCs w:val="20"/>
              </w:rPr>
              <w:instrText>MERGEFORMAT</w:instrText>
            </w:r>
            <w:r w:rsidRPr="00782213">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Pr="00782213">
              <w:rPr>
                <w:rFonts w:ascii="Arial" w:hAnsi="Arial" w:cs="Arial"/>
                <w:sz w:val="20"/>
                <w:szCs w:val="20"/>
                <w:cs/>
              </w:rPr>
              <w:t>‎</w:t>
            </w:r>
            <w:r w:rsidRPr="00782213">
              <w:rPr>
                <w:rFonts w:ascii="Arial" w:hAnsi="Arial" w:cs="Arial"/>
                <w:sz w:val="20"/>
                <w:szCs w:val="20"/>
              </w:rPr>
              <w:t>1</w:t>
            </w:r>
            <w:r w:rsidRPr="00782213">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6FA34698" w14:textId="77777777" w:rsidR="00082098" w:rsidRPr="00782213" w:rsidRDefault="00082098" w:rsidP="00D92C05">
            <w:pPr>
              <w:rPr>
                <w:rFonts w:ascii="Arial" w:hAnsi="Arial" w:cs="Arial"/>
                <w:sz w:val="20"/>
                <w:szCs w:val="20"/>
                <w:rtl/>
              </w:rPr>
            </w:pPr>
            <w:r w:rsidRPr="00782213">
              <w:rPr>
                <w:rFonts w:ascii="Arial" w:hAnsi="Arial" w:cs="Arial" w:hint="cs"/>
                <w:sz w:val="20"/>
                <w:szCs w:val="20"/>
                <w:rtl/>
              </w:rPr>
              <w:t>הוספת הנחיות כלליות בעניין תעריפי ההתקשרות עם נותני שירותים חיצוניים</w:t>
            </w:r>
          </w:p>
        </w:tc>
      </w:tr>
      <w:tr w:rsidR="00082098" w:rsidRPr="00C83F9A" w14:paraId="756C2C07" w14:textId="77777777" w:rsidTr="00D92C05">
        <w:trPr>
          <w:trHeight w:hRule="exact" w:val="1007"/>
        </w:trPr>
        <w:tc>
          <w:tcPr>
            <w:tcW w:w="1418" w:type="dxa"/>
            <w:vMerge/>
            <w:tcBorders>
              <w:right w:val="single" w:sz="4" w:space="0" w:color="auto"/>
            </w:tcBorders>
            <w:shd w:val="clear" w:color="auto" w:fill="auto"/>
            <w:vAlign w:val="center"/>
          </w:tcPr>
          <w:p w14:paraId="2FCEA148" w14:textId="77777777" w:rsidR="00082098" w:rsidRPr="00782213" w:rsidRDefault="00082098" w:rsidP="00D92C05">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250E0101" w14:textId="77777777" w:rsidR="00082098" w:rsidRPr="00782213" w:rsidRDefault="00082098" w:rsidP="00D92C05">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25493F88" w14:textId="77777777" w:rsidR="00082098" w:rsidRPr="00782213" w:rsidRDefault="00082098" w:rsidP="00D92C05">
            <w:pPr>
              <w:spacing w:line="360" w:lineRule="auto"/>
              <w:jc w:val="center"/>
              <w:rPr>
                <w:rFonts w:ascii="Arial" w:hAnsi="Arial" w:cs="Arial"/>
                <w:sz w:val="20"/>
                <w:szCs w:val="20"/>
                <w:rtl/>
              </w:rPr>
            </w:pPr>
            <w:r w:rsidRPr="00782213">
              <w:rPr>
                <w:rFonts w:ascii="Arial" w:hAnsi="Arial" w:cs="Arial"/>
                <w:sz w:val="20"/>
                <w:szCs w:val="20"/>
                <w:rtl/>
              </w:rPr>
              <w:fldChar w:fldCharType="begin"/>
            </w:r>
            <w:r w:rsidRPr="00782213">
              <w:rPr>
                <w:rFonts w:ascii="Arial" w:hAnsi="Arial" w:cs="Arial"/>
                <w:sz w:val="20"/>
                <w:szCs w:val="20"/>
                <w:rtl/>
              </w:rPr>
              <w:instrText xml:space="preserve"> </w:instrText>
            </w:r>
            <w:r w:rsidRPr="00782213">
              <w:rPr>
                <w:rFonts w:ascii="Arial" w:hAnsi="Arial" w:cs="Arial" w:hint="cs"/>
                <w:sz w:val="20"/>
                <w:szCs w:val="20"/>
              </w:rPr>
              <w:instrText>REF</w:instrText>
            </w:r>
            <w:r w:rsidRPr="00782213">
              <w:rPr>
                <w:rFonts w:ascii="Arial" w:hAnsi="Arial" w:cs="Arial" w:hint="cs"/>
                <w:sz w:val="20"/>
                <w:szCs w:val="20"/>
                <w:rtl/>
              </w:rPr>
              <w:instrText xml:space="preserve"> _</w:instrText>
            </w:r>
            <w:r w:rsidRPr="00782213">
              <w:rPr>
                <w:rFonts w:ascii="Arial" w:hAnsi="Arial" w:cs="Arial" w:hint="cs"/>
                <w:sz w:val="20"/>
                <w:szCs w:val="20"/>
              </w:rPr>
              <w:instrText>Ref534112860 \r \h</w:instrText>
            </w:r>
            <w:r w:rsidRPr="00782213">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Pr="00782213">
              <w:rPr>
                <w:rFonts w:ascii="Arial" w:hAnsi="Arial" w:cs="Arial"/>
                <w:sz w:val="20"/>
                <w:szCs w:val="20"/>
                <w:cs/>
              </w:rPr>
              <w:t>‎</w:t>
            </w:r>
            <w:r w:rsidRPr="00782213">
              <w:rPr>
                <w:rFonts w:ascii="Arial" w:hAnsi="Arial" w:cs="Arial"/>
                <w:sz w:val="20"/>
                <w:szCs w:val="20"/>
              </w:rPr>
              <w:t>6.1.1</w:t>
            </w:r>
            <w:r w:rsidRPr="00782213">
              <w:rPr>
                <w:rFonts w:ascii="Arial" w:hAnsi="Arial" w:cs="Arial"/>
                <w:sz w:val="20"/>
                <w:szCs w:val="20"/>
                <w:rtl/>
              </w:rPr>
              <w:fldChar w:fldCharType="end"/>
            </w:r>
          </w:p>
          <w:p w14:paraId="061718C8" w14:textId="77777777" w:rsidR="00082098" w:rsidRPr="00782213" w:rsidRDefault="00082098" w:rsidP="00D92C05">
            <w:pPr>
              <w:spacing w:line="360" w:lineRule="auto"/>
              <w:jc w:val="center"/>
              <w:rPr>
                <w:rFonts w:ascii="Arial" w:hAnsi="Arial" w:cs="Arial"/>
                <w:sz w:val="20"/>
                <w:szCs w:val="20"/>
                <w:rtl/>
              </w:rPr>
            </w:pPr>
            <w:r w:rsidRPr="00782213">
              <w:rPr>
                <w:rFonts w:ascii="Arial" w:hAnsi="Arial" w:cs="Arial"/>
                <w:sz w:val="20"/>
                <w:szCs w:val="20"/>
                <w:rtl/>
              </w:rPr>
              <w:fldChar w:fldCharType="begin"/>
            </w:r>
            <w:r w:rsidRPr="00782213">
              <w:rPr>
                <w:rFonts w:ascii="Arial" w:hAnsi="Arial" w:cs="Arial"/>
                <w:sz w:val="20"/>
                <w:szCs w:val="20"/>
                <w:rtl/>
              </w:rPr>
              <w:instrText xml:space="preserve"> </w:instrText>
            </w:r>
            <w:r w:rsidRPr="00782213">
              <w:rPr>
                <w:rFonts w:ascii="Arial" w:hAnsi="Arial" w:cs="Arial" w:hint="cs"/>
                <w:sz w:val="20"/>
                <w:szCs w:val="20"/>
              </w:rPr>
              <w:instrText>REF</w:instrText>
            </w:r>
            <w:r w:rsidRPr="00782213">
              <w:rPr>
                <w:rFonts w:ascii="Arial" w:hAnsi="Arial" w:cs="Arial" w:hint="cs"/>
                <w:sz w:val="20"/>
                <w:szCs w:val="20"/>
                <w:rtl/>
              </w:rPr>
              <w:instrText xml:space="preserve"> _</w:instrText>
            </w:r>
            <w:r w:rsidRPr="00782213">
              <w:rPr>
                <w:rFonts w:ascii="Arial" w:hAnsi="Arial" w:cs="Arial" w:hint="cs"/>
                <w:sz w:val="20"/>
                <w:szCs w:val="20"/>
              </w:rPr>
              <w:instrText>Ref534112874 \r \h</w:instrText>
            </w:r>
            <w:r w:rsidRPr="00782213">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Pr="00782213">
              <w:rPr>
                <w:rFonts w:ascii="Arial" w:hAnsi="Arial" w:cs="Arial"/>
                <w:sz w:val="20"/>
                <w:szCs w:val="20"/>
                <w:cs/>
              </w:rPr>
              <w:t>‎</w:t>
            </w:r>
            <w:r w:rsidRPr="00782213">
              <w:rPr>
                <w:rFonts w:ascii="Arial" w:hAnsi="Arial" w:cs="Arial"/>
                <w:sz w:val="20"/>
                <w:szCs w:val="20"/>
              </w:rPr>
              <w:t>6.1.2</w:t>
            </w:r>
            <w:r w:rsidRPr="00782213">
              <w:rPr>
                <w:rFonts w:ascii="Arial" w:hAnsi="Arial" w:cs="Arial"/>
                <w:sz w:val="20"/>
                <w:szCs w:val="20"/>
                <w:rtl/>
              </w:rPr>
              <w:fldChar w:fldCharType="end"/>
            </w:r>
          </w:p>
          <w:p w14:paraId="3F1E5200" w14:textId="77777777" w:rsidR="00082098" w:rsidRPr="00782213" w:rsidRDefault="00082098" w:rsidP="00D92C05">
            <w:pPr>
              <w:spacing w:line="360" w:lineRule="auto"/>
              <w:jc w:val="center"/>
              <w:rPr>
                <w:rFonts w:ascii="Arial" w:hAnsi="Arial" w:cs="Arial"/>
                <w:sz w:val="20"/>
                <w:szCs w:val="20"/>
                <w:rtl/>
              </w:rPr>
            </w:pPr>
            <w:r w:rsidRPr="00782213">
              <w:rPr>
                <w:rFonts w:ascii="Arial" w:hAnsi="Arial" w:cs="Arial"/>
                <w:sz w:val="20"/>
                <w:szCs w:val="20"/>
                <w:rtl/>
              </w:rPr>
              <w:fldChar w:fldCharType="begin"/>
            </w:r>
            <w:r w:rsidRPr="00782213">
              <w:rPr>
                <w:rFonts w:ascii="Arial" w:hAnsi="Arial" w:cs="Arial"/>
                <w:sz w:val="20"/>
                <w:szCs w:val="20"/>
                <w:rtl/>
              </w:rPr>
              <w:instrText xml:space="preserve"> </w:instrText>
            </w:r>
            <w:r w:rsidRPr="00782213">
              <w:rPr>
                <w:rFonts w:ascii="Arial" w:hAnsi="Arial" w:cs="Arial"/>
                <w:sz w:val="20"/>
                <w:szCs w:val="20"/>
              </w:rPr>
              <w:instrText>REF</w:instrText>
            </w:r>
            <w:r w:rsidRPr="00782213">
              <w:rPr>
                <w:rFonts w:ascii="Arial" w:hAnsi="Arial" w:cs="Arial"/>
                <w:sz w:val="20"/>
                <w:szCs w:val="20"/>
                <w:rtl/>
              </w:rPr>
              <w:instrText xml:space="preserve"> _</w:instrText>
            </w:r>
            <w:r w:rsidRPr="00782213">
              <w:rPr>
                <w:rFonts w:ascii="Arial" w:hAnsi="Arial" w:cs="Arial"/>
                <w:sz w:val="20"/>
                <w:szCs w:val="20"/>
              </w:rPr>
              <w:instrText>Ref534112888 \r \h</w:instrText>
            </w:r>
            <w:r w:rsidRPr="00782213">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Pr="00782213">
              <w:rPr>
                <w:rFonts w:ascii="Arial" w:hAnsi="Arial" w:cs="Arial"/>
                <w:sz w:val="20"/>
                <w:szCs w:val="20"/>
                <w:cs/>
              </w:rPr>
              <w:t>‎</w:t>
            </w:r>
            <w:r w:rsidRPr="00782213">
              <w:rPr>
                <w:rFonts w:ascii="Arial" w:hAnsi="Arial" w:cs="Arial"/>
                <w:sz w:val="20"/>
                <w:szCs w:val="20"/>
              </w:rPr>
              <w:t>6.1.3</w:t>
            </w:r>
            <w:r w:rsidRPr="00782213">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093C9D53" w14:textId="77777777" w:rsidR="00082098" w:rsidRPr="00782213" w:rsidRDefault="00082098" w:rsidP="00D92C05">
            <w:pPr>
              <w:rPr>
                <w:rFonts w:ascii="Arial" w:hAnsi="Arial" w:cs="Arial"/>
                <w:sz w:val="20"/>
                <w:szCs w:val="20"/>
                <w:rtl/>
              </w:rPr>
            </w:pPr>
            <w:r w:rsidRPr="00782213">
              <w:rPr>
                <w:rFonts w:ascii="Arial" w:hAnsi="Arial" w:cs="Arial" w:hint="cs"/>
                <w:sz w:val="20"/>
                <w:szCs w:val="20"/>
                <w:rtl/>
              </w:rPr>
              <w:t>הוספת דגשים בעניין תעריפי השירותים של פסיכולוגים</w:t>
            </w:r>
          </w:p>
        </w:tc>
      </w:tr>
      <w:tr w:rsidR="00082098" w:rsidRPr="00C83F9A" w14:paraId="7D1C0B35" w14:textId="77777777" w:rsidTr="00D92C05">
        <w:trPr>
          <w:trHeight w:hRule="exact" w:val="1273"/>
        </w:trPr>
        <w:tc>
          <w:tcPr>
            <w:tcW w:w="1418" w:type="dxa"/>
            <w:tcBorders>
              <w:right w:val="single" w:sz="4" w:space="0" w:color="auto"/>
            </w:tcBorders>
            <w:shd w:val="clear" w:color="auto" w:fill="auto"/>
            <w:vAlign w:val="center"/>
          </w:tcPr>
          <w:p w14:paraId="51E1EF32" w14:textId="77777777" w:rsidR="00082098" w:rsidRPr="00782213" w:rsidRDefault="00082098" w:rsidP="00D92C05">
            <w:pPr>
              <w:jc w:val="center"/>
              <w:rPr>
                <w:rFonts w:ascii="Arial" w:hAnsi="Arial" w:cs="Arial"/>
                <w:sz w:val="20"/>
                <w:szCs w:val="20"/>
                <w:rtl/>
              </w:rPr>
            </w:pPr>
            <w:r>
              <w:rPr>
                <w:rFonts w:ascii="Arial" w:hAnsi="Arial" w:cs="Arial" w:hint="cs"/>
                <w:sz w:val="20"/>
                <w:szCs w:val="20"/>
                <w:rtl/>
              </w:rPr>
              <w:t>16</w:t>
            </w:r>
          </w:p>
        </w:tc>
        <w:tc>
          <w:tcPr>
            <w:tcW w:w="1418" w:type="dxa"/>
            <w:tcBorders>
              <w:left w:val="single" w:sz="4" w:space="0" w:color="auto"/>
              <w:right w:val="single" w:sz="4" w:space="0" w:color="auto"/>
            </w:tcBorders>
            <w:shd w:val="clear" w:color="auto" w:fill="auto"/>
            <w:vAlign w:val="center"/>
          </w:tcPr>
          <w:p w14:paraId="63A2254F" w14:textId="77777777" w:rsidR="00082098" w:rsidRPr="00782213" w:rsidRDefault="00082098" w:rsidP="00D92C05">
            <w:pPr>
              <w:jc w:val="center"/>
              <w:rPr>
                <w:rFonts w:ascii="Arial" w:hAnsi="Arial" w:cs="Arial"/>
                <w:sz w:val="20"/>
                <w:szCs w:val="20"/>
                <w:rtl/>
              </w:rPr>
            </w:pPr>
            <w:r>
              <w:rPr>
                <w:rFonts w:ascii="Arial" w:hAnsi="Arial" w:cs="Arial" w:hint="cs"/>
                <w:sz w:val="20"/>
                <w:szCs w:val="20"/>
                <w:rtl/>
              </w:rPr>
              <w:t>09.06.2020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E7E20DD" w14:textId="77777777" w:rsidR="00082098" w:rsidRPr="00782213" w:rsidRDefault="00082098" w:rsidP="00D92C05">
            <w:pPr>
              <w:spacing w:line="360" w:lineRule="auto"/>
              <w:jc w:val="center"/>
              <w:rPr>
                <w:rFonts w:ascii="Arial" w:hAnsi="Arial" w:cs="Arial"/>
                <w:sz w:val="20"/>
                <w:szCs w:val="20"/>
                <w:rtl/>
              </w:rPr>
            </w:pPr>
            <w:r>
              <w:rPr>
                <w:rFonts w:ascii="Arial" w:hAnsi="Arial" w:cs="Arial" w:hint="cs"/>
                <w:sz w:val="20"/>
                <w:szCs w:val="20"/>
                <w:rtl/>
              </w:rPr>
              <w:t>9</w:t>
            </w:r>
          </w:p>
        </w:tc>
        <w:tc>
          <w:tcPr>
            <w:tcW w:w="3119" w:type="dxa"/>
            <w:tcBorders>
              <w:top w:val="single" w:sz="4" w:space="0" w:color="auto"/>
              <w:left w:val="single" w:sz="4" w:space="0" w:color="auto"/>
              <w:bottom w:val="single" w:sz="4" w:space="0" w:color="auto"/>
            </w:tcBorders>
            <w:shd w:val="clear" w:color="auto" w:fill="auto"/>
            <w:vAlign w:val="center"/>
          </w:tcPr>
          <w:p w14:paraId="27BF9DF8" w14:textId="77777777" w:rsidR="00082098" w:rsidRPr="007669A6" w:rsidRDefault="00082098" w:rsidP="00D92C05">
            <w:pPr>
              <w:rPr>
                <w:rFonts w:ascii="Arial" w:hAnsi="Arial" w:cs="Arial"/>
                <w:sz w:val="20"/>
                <w:szCs w:val="20"/>
                <w:rtl/>
              </w:rPr>
            </w:pPr>
            <w:r w:rsidRPr="00D71EC7">
              <w:rPr>
                <w:rFonts w:ascii="Arial" w:hAnsi="Arial" w:cs="Arial" w:hint="cs"/>
                <w:sz w:val="20"/>
                <w:szCs w:val="20"/>
                <w:rtl/>
              </w:rPr>
              <w:t xml:space="preserve">הסרת </w:t>
            </w:r>
            <w:r w:rsidRPr="007669A6">
              <w:rPr>
                <w:rFonts w:ascii="Arial" w:hAnsi="Arial" w:cs="Arial" w:hint="cs"/>
                <w:sz w:val="20"/>
                <w:szCs w:val="20"/>
                <w:rtl/>
              </w:rPr>
              <w:t>תעריפי</w:t>
            </w:r>
            <w:r w:rsidRPr="00AD5A74">
              <w:rPr>
                <w:rFonts w:ascii="Arial" w:hAnsi="Arial" w:cs="Arial" w:hint="cs"/>
                <w:sz w:val="20"/>
                <w:szCs w:val="20"/>
                <w:rtl/>
              </w:rPr>
              <w:t xml:space="preserve"> ההתקשרות</w:t>
            </w:r>
            <w:r w:rsidRPr="00E2374D">
              <w:rPr>
                <w:rFonts w:ascii="Arial" w:hAnsi="Arial" w:cs="Arial" w:hint="cs"/>
                <w:sz w:val="20"/>
                <w:szCs w:val="20"/>
                <w:rtl/>
              </w:rPr>
              <w:t xml:space="preserve"> עם נותני שירותים חיצוניים בתחום</w:t>
            </w:r>
            <w:r w:rsidRPr="009B7D42">
              <w:rPr>
                <w:rFonts w:ascii="Arial" w:hAnsi="Arial" w:cs="Arial" w:hint="cs"/>
                <w:sz w:val="20"/>
                <w:szCs w:val="20"/>
                <w:rtl/>
              </w:rPr>
              <w:t xml:space="preserve"> הסייבר, כמפורט ב</w:t>
            </w:r>
            <w:hyperlink r:id="rId61" w:history="1">
              <w:r w:rsidRPr="0050262A">
                <w:rPr>
                  <w:rStyle w:val="Hyperlink"/>
                  <w:rFonts w:ascii="Arial" w:hAnsi="Arial" w:cs="Arial" w:hint="cs"/>
                  <w:sz w:val="20"/>
                  <w:szCs w:val="20"/>
                  <w:rtl/>
                </w:rPr>
                <w:t>הוראת תכ''ם, ''התקשרות עם נותני שירותים חיצוניים'', מס' 8.1.1.</w:t>
              </w:r>
            </w:hyperlink>
          </w:p>
        </w:tc>
      </w:tr>
      <w:tr w:rsidR="00082098" w:rsidRPr="00C83F9A" w14:paraId="4561BF9F" w14:textId="77777777" w:rsidTr="00D92C05">
        <w:trPr>
          <w:trHeight w:hRule="exact" w:val="852"/>
        </w:trPr>
        <w:tc>
          <w:tcPr>
            <w:tcW w:w="1418" w:type="dxa"/>
            <w:vMerge w:val="restart"/>
            <w:tcBorders>
              <w:right w:val="single" w:sz="4" w:space="0" w:color="auto"/>
            </w:tcBorders>
            <w:shd w:val="clear" w:color="auto" w:fill="auto"/>
            <w:vAlign w:val="center"/>
          </w:tcPr>
          <w:p w14:paraId="37E6E179" w14:textId="77777777" w:rsidR="00082098" w:rsidRDefault="00082098" w:rsidP="00D92C05">
            <w:pPr>
              <w:jc w:val="center"/>
              <w:rPr>
                <w:rFonts w:ascii="Arial" w:hAnsi="Arial" w:cs="Arial"/>
                <w:sz w:val="20"/>
                <w:szCs w:val="20"/>
                <w:rtl/>
              </w:rPr>
            </w:pPr>
            <w:r>
              <w:rPr>
                <w:rFonts w:ascii="Arial" w:hAnsi="Arial" w:cs="Arial" w:hint="cs"/>
                <w:sz w:val="20"/>
                <w:szCs w:val="20"/>
                <w:rtl/>
              </w:rPr>
              <w:t>17</w:t>
            </w:r>
          </w:p>
        </w:tc>
        <w:tc>
          <w:tcPr>
            <w:tcW w:w="1418" w:type="dxa"/>
            <w:vMerge w:val="restart"/>
            <w:tcBorders>
              <w:left w:val="single" w:sz="4" w:space="0" w:color="auto"/>
              <w:right w:val="single" w:sz="4" w:space="0" w:color="auto"/>
            </w:tcBorders>
            <w:shd w:val="clear" w:color="auto" w:fill="auto"/>
            <w:vAlign w:val="center"/>
          </w:tcPr>
          <w:p w14:paraId="2F64A41E" w14:textId="77777777" w:rsidR="00082098" w:rsidRDefault="00082098" w:rsidP="00D92C05">
            <w:pPr>
              <w:jc w:val="center"/>
              <w:rPr>
                <w:rFonts w:ascii="Arial" w:hAnsi="Arial" w:cs="Arial"/>
                <w:sz w:val="20"/>
                <w:szCs w:val="20"/>
                <w:rtl/>
              </w:rPr>
            </w:pPr>
            <w:r>
              <w:rPr>
                <w:rFonts w:ascii="Arial" w:hAnsi="Arial" w:cs="Arial" w:hint="cs"/>
                <w:sz w:val="20"/>
                <w:szCs w:val="20"/>
                <w:rtl/>
              </w:rPr>
              <w:t>03.05.2021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42F8DF7A" w14:textId="77777777" w:rsidR="00082098" w:rsidRDefault="00082098" w:rsidP="00D92C0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Ref535228955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1</w:t>
            </w:r>
            <w:r>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60A21739" w14:textId="77777777" w:rsidR="00082098" w:rsidRPr="00D71EC7" w:rsidRDefault="00082098" w:rsidP="00D92C05">
            <w:pPr>
              <w:rPr>
                <w:rFonts w:ascii="Arial" w:hAnsi="Arial" w:cs="Arial"/>
                <w:sz w:val="20"/>
                <w:szCs w:val="20"/>
                <w:rtl/>
              </w:rPr>
            </w:pPr>
            <w:r>
              <w:rPr>
                <w:rFonts w:ascii="Arial" w:hAnsi="Arial" w:cs="Arial" w:hint="cs"/>
                <w:sz w:val="20"/>
                <w:szCs w:val="20"/>
                <w:rtl/>
              </w:rPr>
              <w:t>הוספת הנחיות בעניין אישור תעריפים חריגים</w:t>
            </w:r>
          </w:p>
        </w:tc>
      </w:tr>
      <w:tr w:rsidR="00082098" w:rsidRPr="00C83F9A" w14:paraId="67135C85" w14:textId="77777777" w:rsidTr="00D92C05">
        <w:trPr>
          <w:trHeight w:hRule="exact" w:val="728"/>
        </w:trPr>
        <w:tc>
          <w:tcPr>
            <w:tcW w:w="1418" w:type="dxa"/>
            <w:vMerge/>
            <w:tcBorders>
              <w:right w:val="single" w:sz="4" w:space="0" w:color="auto"/>
            </w:tcBorders>
            <w:shd w:val="clear" w:color="auto" w:fill="auto"/>
            <w:vAlign w:val="center"/>
          </w:tcPr>
          <w:p w14:paraId="52010F67" w14:textId="77777777" w:rsidR="00082098" w:rsidRDefault="00082098" w:rsidP="00D92C05">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0DB8B7B1" w14:textId="77777777" w:rsidR="00082098" w:rsidRDefault="00082098" w:rsidP="00D92C05">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26BA98B" w14:textId="77777777" w:rsidR="00082098" w:rsidRDefault="00082098" w:rsidP="00D92C0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Ref56611614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3</w:t>
            </w:r>
            <w:r>
              <w:rPr>
                <w:rFonts w:ascii="Arial" w:hAnsi="Arial" w:cs="Arial"/>
                <w:sz w:val="20"/>
                <w:szCs w:val="20"/>
                <w:rtl/>
              </w:rPr>
              <w:fldChar w:fldCharType="end"/>
            </w:r>
            <w:r>
              <w:rPr>
                <w:rFonts w:ascii="Arial" w:hAnsi="Arial" w:cs="Arial" w:hint="cs"/>
                <w:sz w:val="20"/>
                <w:szCs w:val="20"/>
                <w:rtl/>
              </w:rPr>
              <w:t xml:space="preserve">, </w:t>
            </w:r>
            <w:r>
              <w:rPr>
                <w:rFonts w:ascii="Arial" w:hAnsi="Arial" w:cs="Arial"/>
                <w:sz w:val="20"/>
                <w:szCs w:val="20"/>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Ref520899248 \r \h</w:instrText>
            </w:r>
            <w:r>
              <w:rPr>
                <w:rFonts w:ascii="Arial" w:hAnsi="Arial" w:cs="Arial"/>
                <w:sz w:val="20"/>
                <w:szCs w:val="20"/>
                <w:rtl/>
              </w:rPr>
              <w:instrText xml:space="preserve"> </w:instrText>
            </w:r>
            <w:r>
              <w:rPr>
                <w:rFonts w:ascii="Arial" w:hAnsi="Arial" w:cs="Arial"/>
                <w:sz w:val="20"/>
                <w:szCs w:val="20"/>
              </w:rPr>
              <w:instrText xml:space="preserve">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4</w:t>
            </w:r>
            <w:r>
              <w:rPr>
                <w:rFonts w:ascii="Arial" w:hAnsi="Arial" w:cs="Arial"/>
                <w:sz w:val="20"/>
                <w:szCs w:val="20"/>
              </w:rPr>
              <w:fldChar w:fldCharType="end"/>
            </w:r>
            <w:r>
              <w:rPr>
                <w:rFonts w:ascii="Arial" w:hAnsi="Arial" w:cs="Arial" w:hint="cs"/>
                <w:sz w:val="20"/>
                <w:szCs w:val="20"/>
                <w:rtl/>
              </w:rPr>
              <w:t xml:space="preserve">, </w:t>
            </w:r>
            <w:r>
              <w:rPr>
                <w:rFonts w:ascii="Arial" w:hAnsi="Arial" w:cs="Arial"/>
                <w:sz w:val="20"/>
                <w:szCs w:val="20"/>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Ref70345191 \r \h</w:instrText>
            </w:r>
            <w:r>
              <w:rPr>
                <w:rFonts w:ascii="Arial" w:hAnsi="Arial" w:cs="Arial"/>
                <w:sz w:val="20"/>
                <w:szCs w:val="20"/>
                <w:rtl/>
              </w:rPr>
              <w:instrText xml:space="preserve"> </w:instrText>
            </w:r>
            <w:r>
              <w:rPr>
                <w:rFonts w:ascii="Arial" w:hAnsi="Arial" w:cs="Arial"/>
                <w:sz w:val="20"/>
                <w:szCs w:val="20"/>
              </w:rPr>
              <w:instrText xml:space="preserve">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5</w:t>
            </w:r>
            <w:r>
              <w:rPr>
                <w:rFonts w:ascii="Arial" w:hAnsi="Arial" w:cs="Arial"/>
                <w:sz w:val="20"/>
                <w:szCs w:val="20"/>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7753DB5C" w14:textId="77777777" w:rsidR="00082098" w:rsidRDefault="00082098" w:rsidP="00D92C05">
            <w:pPr>
              <w:rPr>
                <w:rFonts w:ascii="Arial" w:hAnsi="Arial" w:cs="Arial"/>
                <w:sz w:val="20"/>
                <w:szCs w:val="20"/>
                <w:rtl/>
              </w:rPr>
            </w:pPr>
            <w:r>
              <w:rPr>
                <w:rFonts w:ascii="Arial" w:hAnsi="Arial" w:cs="Arial" w:hint="cs"/>
                <w:sz w:val="20"/>
                <w:szCs w:val="20"/>
                <w:rtl/>
              </w:rPr>
              <w:t>הוספת תעריפים בגין "יועץ 6" , ''מתכנן 6'' ו''יועץ סיכונים 6''</w:t>
            </w:r>
          </w:p>
        </w:tc>
      </w:tr>
      <w:tr w:rsidR="00082098" w:rsidRPr="00C83F9A" w14:paraId="03C25EB3" w14:textId="77777777" w:rsidTr="00D92C05">
        <w:trPr>
          <w:trHeight w:hRule="exact" w:val="712"/>
        </w:trPr>
        <w:tc>
          <w:tcPr>
            <w:tcW w:w="1418" w:type="dxa"/>
            <w:vMerge/>
            <w:tcBorders>
              <w:right w:val="single" w:sz="4" w:space="0" w:color="auto"/>
            </w:tcBorders>
            <w:shd w:val="clear" w:color="auto" w:fill="auto"/>
            <w:vAlign w:val="center"/>
          </w:tcPr>
          <w:p w14:paraId="6CD15413" w14:textId="77777777" w:rsidR="00082098" w:rsidRDefault="00082098" w:rsidP="00D92C05">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35933D1C" w14:textId="77777777" w:rsidR="00082098" w:rsidRDefault="00082098" w:rsidP="00D92C05">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C9C3DB3" w14:textId="77777777" w:rsidR="00082098" w:rsidRDefault="00082098" w:rsidP="00D92C0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Ref520899248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4</w:t>
            </w:r>
            <w:r>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40F7F6C3" w14:textId="77777777" w:rsidR="00082098" w:rsidRPr="00DA0FE6" w:rsidRDefault="00082098" w:rsidP="00D92C05">
            <w:pPr>
              <w:rPr>
                <w:rtl/>
              </w:rPr>
            </w:pPr>
            <w:r w:rsidRPr="00DA0FE6">
              <w:rPr>
                <w:rFonts w:ascii="Arial" w:hAnsi="Arial" w:cs="Arial" w:hint="cs"/>
                <w:sz w:val="20"/>
                <w:szCs w:val="20"/>
                <w:rtl/>
              </w:rPr>
              <w:t>עדכון תנאי הסף לתעריפי "מתכנן מומחה", "מתכנן 1" ו-"מתכנן 2"</w:t>
            </w:r>
          </w:p>
        </w:tc>
      </w:tr>
      <w:tr w:rsidR="00082098" w:rsidRPr="00C83F9A" w14:paraId="0783548C" w14:textId="77777777" w:rsidTr="00D92C05">
        <w:trPr>
          <w:trHeight w:hRule="exact" w:val="720"/>
        </w:trPr>
        <w:tc>
          <w:tcPr>
            <w:tcW w:w="1418" w:type="dxa"/>
            <w:vMerge/>
            <w:tcBorders>
              <w:right w:val="single" w:sz="4" w:space="0" w:color="auto"/>
            </w:tcBorders>
            <w:shd w:val="clear" w:color="auto" w:fill="auto"/>
            <w:vAlign w:val="center"/>
          </w:tcPr>
          <w:p w14:paraId="52B7B3EC" w14:textId="77777777" w:rsidR="00082098" w:rsidRDefault="00082098" w:rsidP="00D92C05">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6C7E35BB" w14:textId="77777777" w:rsidR="00082098" w:rsidRDefault="00082098" w:rsidP="00D92C05">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40E02E56" w14:textId="77777777" w:rsidR="00082098" w:rsidRDefault="00082098" w:rsidP="00D92C0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Ref54262500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tl/>
              </w:rPr>
              <w:fldChar w:fldCharType="end"/>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Ref69856270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7</w:t>
            </w:r>
            <w:r>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735E6631" w14:textId="77777777" w:rsidR="00082098" w:rsidRDefault="00082098" w:rsidP="00D92C05">
            <w:pPr>
              <w:rPr>
                <w:rFonts w:ascii="Arial" w:hAnsi="Arial" w:cs="Arial"/>
                <w:sz w:val="20"/>
                <w:szCs w:val="20"/>
                <w:rtl/>
              </w:rPr>
            </w:pPr>
            <w:r>
              <w:rPr>
                <w:rFonts w:ascii="Arial" w:hAnsi="Arial" w:cs="Arial" w:hint="cs"/>
                <w:sz w:val="20"/>
                <w:szCs w:val="20"/>
                <w:rtl/>
              </w:rPr>
              <w:t>הוספת תעריפים בגין שירותים משפטיים חיצוניים</w:t>
            </w:r>
          </w:p>
        </w:tc>
      </w:tr>
      <w:tr w:rsidR="00082098" w:rsidRPr="00C83F9A" w14:paraId="0EC9C957" w14:textId="77777777" w:rsidTr="00D92C05">
        <w:trPr>
          <w:trHeight w:hRule="exact" w:val="829"/>
        </w:trPr>
        <w:tc>
          <w:tcPr>
            <w:tcW w:w="1418" w:type="dxa"/>
            <w:vMerge w:val="restart"/>
            <w:tcBorders>
              <w:right w:val="single" w:sz="4" w:space="0" w:color="auto"/>
            </w:tcBorders>
            <w:shd w:val="clear" w:color="auto" w:fill="auto"/>
            <w:vAlign w:val="center"/>
          </w:tcPr>
          <w:p w14:paraId="544F4451" w14:textId="77777777" w:rsidR="00082098" w:rsidRDefault="00082098" w:rsidP="00D92C05">
            <w:pPr>
              <w:jc w:val="center"/>
              <w:rPr>
                <w:rFonts w:ascii="Arial" w:hAnsi="Arial" w:cs="Arial"/>
                <w:sz w:val="20"/>
                <w:szCs w:val="20"/>
                <w:rtl/>
              </w:rPr>
            </w:pPr>
            <w:r>
              <w:rPr>
                <w:rFonts w:ascii="Arial" w:hAnsi="Arial" w:cs="Arial" w:hint="cs"/>
                <w:sz w:val="20"/>
                <w:szCs w:val="20"/>
                <w:rtl/>
              </w:rPr>
              <w:t>18</w:t>
            </w:r>
          </w:p>
        </w:tc>
        <w:tc>
          <w:tcPr>
            <w:tcW w:w="1418" w:type="dxa"/>
            <w:vMerge w:val="restart"/>
            <w:tcBorders>
              <w:left w:val="single" w:sz="4" w:space="0" w:color="auto"/>
              <w:right w:val="single" w:sz="4" w:space="0" w:color="auto"/>
            </w:tcBorders>
            <w:shd w:val="clear" w:color="auto" w:fill="auto"/>
            <w:vAlign w:val="center"/>
          </w:tcPr>
          <w:p w14:paraId="7FFCBFDF" w14:textId="77777777" w:rsidR="00082098" w:rsidRDefault="00082098" w:rsidP="00D92C05">
            <w:pPr>
              <w:jc w:val="center"/>
              <w:rPr>
                <w:rFonts w:ascii="Arial" w:hAnsi="Arial" w:cs="Arial"/>
                <w:sz w:val="20"/>
                <w:szCs w:val="20"/>
                <w:rtl/>
              </w:rPr>
            </w:pPr>
            <w:r>
              <w:rPr>
                <w:rFonts w:ascii="Arial" w:hAnsi="Arial" w:cs="Arial" w:hint="cs"/>
                <w:sz w:val="20"/>
                <w:szCs w:val="20"/>
                <w:rtl/>
              </w:rPr>
              <w:t>02.09.2021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E59D629" w14:textId="77777777" w:rsidR="00082098" w:rsidRDefault="00082098" w:rsidP="00D92C0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Ref79091493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fldChar w:fldCharType="begin"/>
            </w:r>
            <w:r>
              <w:rPr>
                <w:rFonts w:ascii="Arial" w:hAnsi="Arial" w:cs="Arial"/>
                <w:sz w:val="20"/>
                <w:szCs w:val="20"/>
              </w:rPr>
              <w:instrText xml:space="preserve"> REF _Ref79091704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3</w:t>
            </w:r>
            <w:r>
              <w:rPr>
                <w:rFonts w:ascii="Arial" w:hAnsi="Arial" w:cs="Arial"/>
                <w:sz w:val="20"/>
                <w:szCs w:val="20"/>
              </w:rPr>
              <w:fldChar w:fldCharType="end"/>
            </w:r>
            <w:r>
              <w:rPr>
                <w:rFonts w:ascii="Arial" w:hAnsi="Arial" w:cs="Arial"/>
                <w:sz w:val="20"/>
                <w:szCs w:val="20"/>
                <w:rtl/>
              </w:rPr>
              <w:fldChar w:fldCharType="end"/>
            </w:r>
            <w:r>
              <w:rPr>
                <w:rFonts w:ascii="Arial" w:hAnsi="Arial" w:cs="Arial" w:hint="cs"/>
                <w:sz w:val="20"/>
                <w:szCs w:val="20"/>
                <w:rtl/>
              </w:rPr>
              <w:t>,</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Ref79091502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fldChar w:fldCharType="begin"/>
            </w:r>
            <w:r>
              <w:rPr>
                <w:rFonts w:ascii="Arial" w:hAnsi="Arial" w:cs="Arial"/>
                <w:sz w:val="20"/>
                <w:szCs w:val="20"/>
              </w:rPr>
              <w:instrText xml:space="preserve"> REF _Ref520899248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4</w:t>
            </w:r>
            <w:r>
              <w:rPr>
                <w:rFonts w:ascii="Arial" w:hAnsi="Arial" w:cs="Arial"/>
                <w:sz w:val="20"/>
                <w:szCs w:val="20"/>
              </w:rPr>
              <w:fldChar w:fldCharType="end"/>
            </w:r>
            <w:r>
              <w:rPr>
                <w:rFonts w:ascii="Arial" w:hAnsi="Arial" w:cs="Arial"/>
                <w:sz w:val="20"/>
                <w:szCs w:val="20"/>
                <w:rtl/>
              </w:rPr>
              <w:fldChar w:fldCharType="end"/>
            </w:r>
            <w:r>
              <w:rPr>
                <w:rFonts w:ascii="Arial" w:hAnsi="Arial" w:cs="Arial" w:hint="cs"/>
                <w:sz w:val="20"/>
                <w:szCs w:val="20"/>
                <w:rtl/>
              </w:rPr>
              <w:t>,</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Ref79091511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fldChar w:fldCharType="begin"/>
            </w:r>
            <w:r>
              <w:rPr>
                <w:rFonts w:ascii="Arial" w:hAnsi="Arial" w:cs="Arial"/>
                <w:sz w:val="20"/>
                <w:szCs w:val="20"/>
              </w:rPr>
              <w:instrText xml:space="preserve"> REF _Ref79091740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cs/>
              </w:rPr>
              <w:t>‎</w:t>
            </w:r>
            <w:r>
              <w:rPr>
                <w:rFonts w:ascii="Arial" w:hAnsi="Arial" w:cs="Arial"/>
                <w:sz w:val="20"/>
                <w:szCs w:val="20"/>
              </w:rPr>
              <w:t>5</w:t>
            </w:r>
            <w:r>
              <w:rPr>
                <w:rFonts w:ascii="Arial" w:hAnsi="Arial" w:cs="Arial"/>
                <w:sz w:val="20"/>
                <w:szCs w:val="20"/>
              </w:rPr>
              <w:fldChar w:fldCharType="end"/>
            </w:r>
            <w:r>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77799804" w14:textId="77777777" w:rsidR="00082098" w:rsidRPr="00042C8D" w:rsidRDefault="00082098" w:rsidP="00D92C05">
            <w:pPr>
              <w:rPr>
                <w:rFonts w:ascii="Arial" w:hAnsi="Arial" w:cs="Arial"/>
                <w:sz w:val="20"/>
                <w:szCs w:val="20"/>
                <w:rtl/>
              </w:rPr>
            </w:pPr>
            <w:r w:rsidRPr="00042C8D">
              <w:rPr>
                <w:rFonts w:ascii="Arial" w:hAnsi="Arial" w:cs="Arial" w:hint="cs"/>
                <w:sz w:val="20"/>
                <w:szCs w:val="20"/>
                <w:rtl/>
              </w:rPr>
              <w:t xml:space="preserve">עדכון תנאי הסף ליועצים ברמה 6 - </w:t>
            </w:r>
            <w:r w:rsidRPr="00042C8D">
              <w:rPr>
                <w:rFonts w:ascii="Arial" w:hAnsi="Arial" w:cs="Arial"/>
                <w:color w:val="FF0000"/>
                <w:sz w:val="20"/>
                <w:szCs w:val="20"/>
                <w:rtl/>
              </w:rPr>
              <w:t xml:space="preserve"> </w:t>
            </w:r>
            <w:r w:rsidRPr="00042C8D">
              <w:rPr>
                <w:rFonts w:ascii="Arial" w:hAnsi="Arial" w:cs="Arial"/>
                <w:sz w:val="20"/>
                <w:szCs w:val="20"/>
                <w:rtl/>
              </w:rPr>
              <w:t xml:space="preserve">הסרת תנאי הסף בעניין </w:t>
            </w:r>
            <w:r>
              <w:rPr>
                <w:rFonts w:ascii="Arial" w:hAnsi="Arial" w:cs="Arial"/>
                <w:sz w:val="20"/>
                <w:szCs w:val="20"/>
                <w:rtl/>
              </w:rPr>
              <w:t xml:space="preserve">ניסיון </w:t>
            </w:r>
            <w:r w:rsidRPr="00042C8D">
              <w:rPr>
                <w:rFonts w:ascii="Arial" w:hAnsi="Arial" w:cs="Arial"/>
                <w:sz w:val="20"/>
                <w:szCs w:val="20"/>
                <w:rtl/>
              </w:rPr>
              <w:t>מקצועי</w:t>
            </w:r>
          </w:p>
        </w:tc>
      </w:tr>
      <w:tr w:rsidR="00082098" w:rsidRPr="00C83F9A" w14:paraId="15A6EC77" w14:textId="77777777" w:rsidTr="00D92C05">
        <w:trPr>
          <w:trHeight w:hRule="exact" w:val="841"/>
        </w:trPr>
        <w:tc>
          <w:tcPr>
            <w:tcW w:w="1418" w:type="dxa"/>
            <w:vMerge/>
            <w:tcBorders>
              <w:right w:val="single" w:sz="4" w:space="0" w:color="auto"/>
            </w:tcBorders>
            <w:shd w:val="clear" w:color="auto" w:fill="auto"/>
            <w:vAlign w:val="center"/>
          </w:tcPr>
          <w:p w14:paraId="6E3DDA0E" w14:textId="77777777" w:rsidR="00082098" w:rsidRDefault="00082098" w:rsidP="00D92C05">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55E347EA" w14:textId="77777777" w:rsidR="00082098" w:rsidRDefault="00082098" w:rsidP="00D92C05">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B4ACD87" w14:textId="77777777" w:rsidR="00082098" w:rsidRDefault="00082098" w:rsidP="00D92C0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Ref79091998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6</w:t>
            </w:r>
            <w:r>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4FBB6EA3" w14:textId="77777777" w:rsidR="00082098" w:rsidRPr="00D34497" w:rsidRDefault="00082098" w:rsidP="00D92C05">
            <w:pPr>
              <w:rPr>
                <w:rFonts w:asciiTheme="minorBidi" w:hAnsiTheme="minorBidi"/>
                <w:sz w:val="20"/>
                <w:szCs w:val="20"/>
                <w:rtl/>
              </w:rPr>
            </w:pPr>
            <w:r w:rsidRPr="00D34497">
              <w:rPr>
                <w:rFonts w:asciiTheme="minorBidi" w:hAnsiTheme="minorBidi"/>
                <w:sz w:val="20"/>
                <w:szCs w:val="20"/>
                <w:rtl/>
              </w:rPr>
              <w:t>כתיבת הסעיף</w:t>
            </w:r>
            <w:r w:rsidRPr="00D34497">
              <w:rPr>
                <w:rFonts w:asciiTheme="minorBidi" w:hAnsiTheme="minorBidi"/>
                <w:sz w:val="20"/>
                <w:szCs w:val="20"/>
              </w:rPr>
              <w:t xml:space="preserve"> </w:t>
            </w:r>
            <w:r w:rsidRPr="00D34497">
              <w:rPr>
                <w:rFonts w:asciiTheme="minorBidi" w:hAnsiTheme="minorBidi"/>
                <w:sz w:val="20"/>
                <w:szCs w:val="20"/>
                <w:rtl/>
              </w:rPr>
              <w:t xml:space="preserve">בנושא שירותים פסיכולוגיים ופסיכוסוציאליים </w:t>
            </w:r>
          </w:p>
          <w:p w14:paraId="64903EB3" w14:textId="77777777" w:rsidR="00082098" w:rsidRPr="00D34497" w:rsidRDefault="00082098" w:rsidP="00D92C05">
            <w:pPr>
              <w:rPr>
                <w:rFonts w:asciiTheme="minorBidi" w:hAnsiTheme="minorBidi"/>
                <w:sz w:val="20"/>
                <w:szCs w:val="20"/>
                <w:rtl/>
              </w:rPr>
            </w:pPr>
            <w:r w:rsidRPr="00D34497">
              <w:rPr>
                <w:rFonts w:asciiTheme="minorBidi" w:hAnsiTheme="minorBidi"/>
                <w:sz w:val="20"/>
                <w:szCs w:val="20"/>
                <w:rtl/>
              </w:rPr>
              <w:t>מחדש</w:t>
            </w:r>
          </w:p>
          <w:p w14:paraId="0CC250EB" w14:textId="77777777" w:rsidR="00082098" w:rsidRDefault="00082098" w:rsidP="00D92C05">
            <w:pPr>
              <w:rPr>
                <w:rFonts w:ascii="Arial" w:hAnsi="Arial" w:cs="Arial"/>
                <w:sz w:val="20"/>
                <w:szCs w:val="20"/>
                <w:rtl/>
              </w:rPr>
            </w:pPr>
          </w:p>
        </w:tc>
      </w:tr>
    </w:tbl>
    <w:p w14:paraId="3FCA4156" w14:textId="77777777" w:rsidR="00082098" w:rsidRDefault="00082098" w:rsidP="00082098">
      <w:pPr>
        <w:rPr>
          <w:sz w:val="20"/>
          <w:rtl/>
        </w:rPr>
      </w:pPr>
    </w:p>
    <w:p w14:paraId="4D394B3F" w14:textId="77777777" w:rsidR="00082098" w:rsidRPr="002A6B63" w:rsidRDefault="00082098" w:rsidP="00082098">
      <w:pPr>
        <w:rPr>
          <w:sz w:val="20"/>
          <w:rtl/>
        </w:rPr>
      </w:pPr>
    </w:p>
    <w:p w14:paraId="2A0882E9" w14:textId="77777777" w:rsidR="00082098" w:rsidRDefault="00082098" w:rsidP="00082098">
      <w:pPr>
        <w:rPr>
          <w:sz w:val="20"/>
          <w:rtl/>
        </w:rPr>
      </w:pPr>
    </w:p>
    <w:p w14:paraId="2392E203" w14:textId="77777777" w:rsidR="00082098" w:rsidRPr="009E4DC7" w:rsidRDefault="00082098" w:rsidP="009E4DC7">
      <w:pPr>
        <w:jc w:val="both"/>
        <w:rPr>
          <w:rFonts w:ascii="FrankRuehl" w:hAnsi="FrankRuehl" w:cs="FrankRuehl"/>
          <w:sz w:val="26"/>
          <w:szCs w:val="26"/>
        </w:rPr>
      </w:pPr>
    </w:p>
    <w:sectPr w:rsidR="00082098" w:rsidRPr="009E4DC7" w:rsidSect="00FD1EC0">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CD05D8" w14:textId="77777777" w:rsidR="00A2273A" w:rsidRDefault="00A2273A" w:rsidP="00B946C5">
      <w:pPr>
        <w:spacing w:after="0" w:line="240" w:lineRule="auto"/>
      </w:pPr>
      <w:r>
        <w:separator/>
      </w:r>
    </w:p>
  </w:endnote>
  <w:endnote w:type="continuationSeparator" w:id="0">
    <w:p w14:paraId="01099039" w14:textId="77777777" w:rsidR="00A2273A" w:rsidRDefault="00A2273A" w:rsidP="00B946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FD1EC0" w14:paraId="6306E3A1" w14:textId="77777777" w:rsidTr="00D92C05">
      <w:trPr>
        <w:trHeight w:val="283"/>
        <w:jc w:val="center"/>
      </w:trPr>
      <w:tc>
        <w:tcPr>
          <w:tcW w:w="1333" w:type="dxa"/>
          <w:tcBorders>
            <w:top w:val="single" w:sz="4" w:space="0" w:color="auto"/>
            <w:left w:val="single" w:sz="4" w:space="0" w:color="auto"/>
            <w:bottom w:val="single" w:sz="4" w:space="0" w:color="auto"/>
          </w:tcBorders>
          <w:shd w:val="clear" w:color="auto" w:fill="323E4F" w:themeFill="text2" w:themeFillShade="BF"/>
          <w:noWrap/>
          <w:vAlign w:val="center"/>
        </w:tcPr>
        <w:p w14:paraId="0954BA35" w14:textId="77777777" w:rsidR="00FD1EC0" w:rsidRPr="00D02A79" w:rsidRDefault="00FD1EC0" w:rsidP="00D92C05">
          <w:pPr>
            <w:rPr>
              <w:rFonts w:asciiTheme="minorBidi" w:hAnsiTheme="minorBidi"/>
              <w:b/>
              <w:bCs/>
              <w:color w:val="FFFFFF" w:themeColor="background1"/>
              <w:sz w:val="20"/>
              <w:szCs w:val="20"/>
              <w:rtl/>
            </w:rPr>
          </w:pPr>
          <w:r w:rsidRPr="00D02A79">
            <w:rPr>
              <w:rFonts w:asciiTheme="minorBidi" w:hAnsi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323E4F" w:themeFill="text2" w:themeFillShade="BF"/>
          <w:vAlign w:val="center"/>
        </w:tcPr>
        <w:p w14:paraId="12783622" w14:textId="77777777" w:rsidR="00FD1EC0" w:rsidRPr="00D02A79" w:rsidRDefault="00FD1EC0" w:rsidP="00D92C05">
          <w:pPr>
            <w:rPr>
              <w:rFonts w:asciiTheme="minorBidi" w:hAnsiTheme="minorBidi"/>
              <w:b/>
              <w:bCs/>
              <w:color w:val="FFFFFF" w:themeColor="background1"/>
              <w:sz w:val="20"/>
              <w:szCs w:val="20"/>
              <w:rtl/>
            </w:rPr>
          </w:pPr>
          <w:r>
            <w:rPr>
              <w:rFonts w:asciiTheme="minorBidi" w:hAnsiTheme="minorBidi" w:hint="cs"/>
              <w:b/>
              <w:bCs/>
              <w:color w:val="FFFFFF" w:themeColor="background1"/>
              <w:sz w:val="20"/>
              <w:szCs w:val="20"/>
              <w:rtl/>
            </w:rPr>
            <w:t>02.09.2021</w:t>
          </w:r>
        </w:p>
      </w:tc>
      <w:tc>
        <w:tcPr>
          <w:tcW w:w="3787" w:type="dxa"/>
          <w:gridSpan w:val="3"/>
          <w:tcBorders>
            <w:top w:val="single" w:sz="4" w:space="0" w:color="auto"/>
            <w:bottom w:val="single" w:sz="4" w:space="0" w:color="auto"/>
          </w:tcBorders>
          <w:shd w:val="clear" w:color="auto" w:fill="323E4F" w:themeFill="text2" w:themeFillShade="BF"/>
          <w:vAlign w:val="center"/>
        </w:tcPr>
        <w:p w14:paraId="28C176A4" w14:textId="1A289565" w:rsidR="00FD1EC0" w:rsidRPr="00D02A79" w:rsidRDefault="00FD1EC0" w:rsidP="00D92C05">
          <w:pPr>
            <w:jc w:val="center"/>
            <w:rPr>
              <w:rFonts w:asciiTheme="minorBidi" w:hAnsiTheme="minorBidi"/>
              <w:color w:val="FFFFFF" w:themeColor="background1"/>
              <w:sz w:val="20"/>
              <w:szCs w:val="20"/>
              <w:rtl/>
            </w:rPr>
          </w:pPr>
          <w:r w:rsidRPr="00D02A79">
            <w:rPr>
              <w:rFonts w:asciiTheme="minorBidi" w:hAnsiTheme="minorBidi"/>
              <w:color w:val="FFFFFF" w:themeColor="background1"/>
              <w:sz w:val="20"/>
              <w:szCs w:val="20"/>
              <w:rtl/>
            </w:rPr>
            <w:t xml:space="preserve">עמוד </w:t>
          </w:r>
          <w:r w:rsidRPr="00D02A79">
            <w:rPr>
              <w:rStyle w:val="af8"/>
              <w:rFonts w:asciiTheme="minorBidi" w:hAnsiTheme="minorBidi"/>
              <w:color w:val="FFFFFF" w:themeColor="background1"/>
              <w:sz w:val="20"/>
              <w:szCs w:val="20"/>
            </w:rPr>
            <w:fldChar w:fldCharType="begin"/>
          </w:r>
          <w:r w:rsidRPr="00D02A79">
            <w:rPr>
              <w:rStyle w:val="af8"/>
              <w:rFonts w:asciiTheme="minorBidi" w:hAnsiTheme="minorBidi"/>
              <w:color w:val="FFFFFF" w:themeColor="background1"/>
              <w:sz w:val="20"/>
              <w:szCs w:val="20"/>
            </w:rPr>
            <w:instrText xml:space="preserve"> PAGE  </w:instrText>
          </w:r>
          <w:r w:rsidRPr="00D02A79">
            <w:rPr>
              <w:rStyle w:val="af8"/>
              <w:rFonts w:asciiTheme="minorBidi" w:hAnsiTheme="minorBidi"/>
              <w:color w:val="FFFFFF" w:themeColor="background1"/>
              <w:sz w:val="20"/>
              <w:szCs w:val="20"/>
            </w:rPr>
            <w:fldChar w:fldCharType="separate"/>
          </w:r>
          <w:r w:rsidR="00710EA2">
            <w:rPr>
              <w:rStyle w:val="af8"/>
              <w:rFonts w:asciiTheme="minorBidi" w:hAnsiTheme="minorBidi"/>
              <w:noProof/>
              <w:color w:val="FFFFFF" w:themeColor="background1"/>
              <w:sz w:val="20"/>
              <w:szCs w:val="20"/>
              <w:rtl/>
            </w:rPr>
            <w:t>65</w:t>
          </w:r>
          <w:r w:rsidRPr="00D02A79">
            <w:rPr>
              <w:rStyle w:val="af8"/>
              <w:rFonts w:asciiTheme="minorBidi" w:hAnsiTheme="minorBidi"/>
              <w:color w:val="FFFFFF" w:themeColor="background1"/>
              <w:sz w:val="20"/>
              <w:szCs w:val="20"/>
            </w:rPr>
            <w:fldChar w:fldCharType="end"/>
          </w:r>
          <w:r w:rsidRPr="00D02A79">
            <w:rPr>
              <w:rFonts w:asciiTheme="minorBidi" w:hAnsiTheme="minorBidi"/>
              <w:color w:val="FFFFFF" w:themeColor="background1"/>
              <w:sz w:val="20"/>
              <w:szCs w:val="20"/>
              <w:rtl/>
            </w:rPr>
            <w:t xml:space="preserve"> מתוך </w:t>
          </w:r>
          <w:r w:rsidRPr="00D02A79">
            <w:rPr>
              <w:rFonts w:asciiTheme="minorBidi" w:hAnsiTheme="minorBidi"/>
              <w:color w:val="FFFFFF" w:themeColor="background1"/>
              <w:sz w:val="20"/>
              <w:szCs w:val="20"/>
            </w:rPr>
            <w:fldChar w:fldCharType="begin"/>
          </w:r>
          <w:r w:rsidRPr="00D02A79">
            <w:rPr>
              <w:rFonts w:asciiTheme="minorBidi" w:hAnsiTheme="minorBidi"/>
              <w:color w:val="FFFFFF" w:themeColor="background1"/>
              <w:sz w:val="20"/>
              <w:szCs w:val="20"/>
            </w:rPr>
            <w:instrText xml:space="preserve"> NUMPAGES  </w:instrText>
          </w:r>
          <w:r w:rsidRPr="00D02A79">
            <w:rPr>
              <w:rFonts w:asciiTheme="minorBidi" w:hAnsiTheme="minorBidi"/>
              <w:color w:val="FFFFFF" w:themeColor="background1"/>
              <w:sz w:val="20"/>
              <w:szCs w:val="20"/>
            </w:rPr>
            <w:fldChar w:fldCharType="separate"/>
          </w:r>
          <w:r w:rsidR="00710EA2">
            <w:rPr>
              <w:rFonts w:asciiTheme="minorBidi" w:hAnsiTheme="minorBidi"/>
              <w:noProof/>
              <w:color w:val="FFFFFF" w:themeColor="background1"/>
              <w:sz w:val="20"/>
              <w:szCs w:val="20"/>
              <w:rtl/>
            </w:rPr>
            <w:t>66</w:t>
          </w:r>
          <w:r w:rsidRPr="00D02A79">
            <w:rPr>
              <w:rFonts w:asciiTheme="minorBidi" w:hAnsi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323E4F" w:themeFill="text2" w:themeFillShade="BF"/>
          <w:vAlign w:val="center"/>
        </w:tcPr>
        <w:p w14:paraId="20F14593" w14:textId="77777777" w:rsidR="00FD1EC0" w:rsidRPr="00D02A79" w:rsidRDefault="00FD1EC0" w:rsidP="00D92C05">
          <w:pPr>
            <w:rPr>
              <w:rFonts w:asciiTheme="minorBidi" w:hAnsiTheme="minorBidi"/>
              <w:b/>
              <w:bCs/>
              <w:color w:val="FFFFFF" w:themeColor="background1"/>
              <w:sz w:val="20"/>
              <w:szCs w:val="20"/>
            </w:rPr>
          </w:pPr>
        </w:p>
      </w:tc>
    </w:tr>
    <w:tr w:rsidR="00FD1EC0" w14:paraId="62EEC9A5" w14:textId="77777777" w:rsidTr="00D92C05">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577F6B" w14:textId="77777777" w:rsidR="00FD1EC0" w:rsidRPr="00D02A79" w:rsidRDefault="00FD1EC0" w:rsidP="00D92C05">
          <w:pPr>
            <w:rPr>
              <w:rFonts w:asciiTheme="minorBidi" w:hAnsiTheme="minorBidi"/>
              <w:sz w:val="20"/>
              <w:szCs w:val="20"/>
              <w:rtl/>
            </w:rPr>
          </w:pPr>
          <w:r w:rsidRPr="00D02A79">
            <w:rPr>
              <w:rFonts w:asciiTheme="minorBidi" w:hAnsi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auto"/>
          <w:vAlign w:val="center"/>
        </w:tcPr>
        <w:p w14:paraId="29BFDCE0" w14:textId="77777777" w:rsidR="00FD1EC0" w:rsidRPr="00E93349" w:rsidRDefault="00FD1EC0" w:rsidP="00D92C05">
          <w:pPr>
            <w:rPr>
              <w:rFonts w:asciiTheme="minorBidi" w:hAnsiTheme="minorBidi"/>
              <w:sz w:val="20"/>
              <w:szCs w:val="20"/>
              <w:rtl/>
            </w:rPr>
          </w:pPr>
          <w:r>
            <w:rPr>
              <w:rFonts w:ascii="Arial" w:hAnsi="Arial" w:cs="Arial"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14:paraId="40894F46" w14:textId="77777777" w:rsidR="00FD1EC0" w:rsidRPr="00D02A79" w:rsidRDefault="00FD1EC0" w:rsidP="00D92C05">
          <w:pPr>
            <w:rPr>
              <w:rFonts w:asciiTheme="minorBidi" w:hAnsiTheme="minorBidi"/>
              <w:sz w:val="20"/>
              <w:szCs w:val="20"/>
              <w:rtl/>
            </w:rPr>
          </w:pPr>
          <w:r w:rsidRPr="00D02A79">
            <w:rPr>
              <w:rFonts w:asciiTheme="minorBidi" w:hAnsi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6EB2F85C" w14:textId="77777777" w:rsidR="00FD1EC0" w:rsidRPr="00B24F08" w:rsidRDefault="00FD1EC0" w:rsidP="00D92C05">
          <w:pPr>
            <w:rPr>
              <w:rFonts w:asciiTheme="minorBidi" w:hAnsiTheme="minorBidi"/>
              <w:sz w:val="20"/>
              <w:szCs w:val="20"/>
              <w:rtl/>
            </w:rPr>
          </w:pPr>
          <w:r>
            <w:rPr>
              <w:rFonts w:asciiTheme="minorBidi" w:hAnsiTheme="minorBidi" w:hint="cs"/>
              <w:sz w:val="20"/>
              <w:szCs w:val="20"/>
              <w:rtl/>
            </w:rPr>
            <w:t>סגן בכיר לחשב הכללי</w:t>
          </w:r>
        </w:p>
      </w:tc>
    </w:tr>
    <w:tr w:rsidR="00FD1EC0" w14:paraId="4066BC43" w14:textId="77777777" w:rsidTr="00D92C05">
      <w:trPr>
        <w:trHeight w:val="283"/>
        <w:jc w:val="center"/>
      </w:trPr>
      <w:tc>
        <w:tcPr>
          <w:tcW w:w="3731" w:type="dxa"/>
          <w:gridSpan w:val="2"/>
          <w:tcBorders>
            <w:top w:val="single" w:sz="4" w:space="0" w:color="auto"/>
          </w:tcBorders>
          <w:shd w:val="clear" w:color="auto" w:fill="auto"/>
          <w:noWrap/>
          <w:vAlign w:val="center"/>
        </w:tcPr>
        <w:p w14:paraId="7DBAB241" w14:textId="77777777" w:rsidR="00FD1EC0" w:rsidRPr="00D02A79" w:rsidRDefault="00FD1EC0" w:rsidP="00D92C05">
          <w:pPr>
            <w:rPr>
              <w:rFonts w:asciiTheme="minorBidi" w:hAnsiTheme="minorBidi"/>
              <w:sz w:val="20"/>
              <w:szCs w:val="20"/>
            </w:rPr>
          </w:pPr>
          <w:r w:rsidRPr="00D02A79">
            <w:rPr>
              <w:rFonts w:asciiTheme="minorBidi" w:hAnsi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7E55565B" w14:textId="77777777" w:rsidR="00FD1EC0" w:rsidRPr="00D02A79" w:rsidRDefault="00FD1EC0" w:rsidP="00D92C05">
          <w:pPr>
            <w:jc w:val="center"/>
            <w:rPr>
              <w:rFonts w:asciiTheme="minorBidi" w:hAnsiTheme="minorBidi"/>
              <w:sz w:val="20"/>
              <w:szCs w:val="20"/>
            </w:rPr>
          </w:pPr>
          <w:r w:rsidRPr="00CF4EAC">
            <w:rPr>
              <w:rFonts w:asciiTheme="minorBidi" w:hAnsiTheme="minorBidi" w:hint="cs"/>
              <w:sz w:val="20"/>
              <w:szCs w:val="20"/>
              <w:u w:color="3464BA"/>
              <w:rtl/>
            </w:rPr>
            <w:t xml:space="preserve">לקבלת עדכונים במערכת: </w:t>
          </w:r>
          <w:hyperlink r:id="rId2" w:history="1">
            <w:r w:rsidRPr="00CF4EAC">
              <w:rPr>
                <w:rStyle w:val="Hyperlink"/>
                <w:rFonts w:asciiTheme="minorBidi" w:hAnsiTheme="minorBidi" w:hint="cs"/>
                <w:sz w:val="20"/>
                <w:szCs w:val="20"/>
                <w:rtl/>
              </w:rPr>
              <w:t>לחץ כאן</w:t>
            </w:r>
          </w:hyperlink>
        </w:p>
      </w:tc>
      <w:tc>
        <w:tcPr>
          <w:tcW w:w="3731" w:type="dxa"/>
          <w:gridSpan w:val="2"/>
          <w:tcBorders>
            <w:top w:val="single" w:sz="4" w:space="0" w:color="auto"/>
          </w:tcBorders>
          <w:shd w:val="clear" w:color="auto" w:fill="auto"/>
          <w:vAlign w:val="center"/>
        </w:tcPr>
        <w:p w14:paraId="2ADECCE2" w14:textId="77777777" w:rsidR="00FD1EC0" w:rsidRPr="00D02A79" w:rsidRDefault="00FD1EC0" w:rsidP="00D92C05">
          <w:pPr>
            <w:jc w:val="right"/>
            <w:rPr>
              <w:rFonts w:asciiTheme="minorBidi" w:hAnsiTheme="minorBidi"/>
              <w:sz w:val="20"/>
              <w:szCs w:val="20"/>
            </w:rPr>
          </w:pPr>
          <w:r w:rsidRPr="00D02A79">
            <w:rPr>
              <w:rFonts w:asciiTheme="minorBidi" w:hAnsi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40513F17" w14:textId="77777777" w:rsidR="00FD1EC0" w:rsidRPr="00217C57" w:rsidRDefault="00FD1EC0"/>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16AC7" w14:textId="77777777" w:rsidR="00FD1EC0" w:rsidRDefault="00FD1EC0" w:rsidP="00D92C05">
    <w:pPr>
      <w:rPr>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FD1EC0" w14:paraId="164DCED8" w14:textId="77777777" w:rsidTr="00D92C05">
      <w:trPr>
        <w:trHeight w:val="283"/>
        <w:jc w:val="center"/>
      </w:trPr>
      <w:tc>
        <w:tcPr>
          <w:tcW w:w="1333" w:type="dxa"/>
          <w:tcBorders>
            <w:top w:val="single" w:sz="4" w:space="0" w:color="auto"/>
            <w:left w:val="single" w:sz="4" w:space="0" w:color="auto"/>
            <w:bottom w:val="single" w:sz="4" w:space="0" w:color="auto"/>
          </w:tcBorders>
          <w:shd w:val="clear" w:color="auto" w:fill="323E4F" w:themeFill="text2" w:themeFillShade="BF"/>
          <w:noWrap/>
          <w:vAlign w:val="center"/>
        </w:tcPr>
        <w:p w14:paraId="0B1A2957" w14:textId="77777777" w:rsidR="00FD1EC0" w:rsidRPr="00D02A79" w:rsidRDefault="00FD1EC0" w:rsidP="00D92C05">
          <w:pPr>
            <w:rPr>
              <w:rFonts w:asciiTheme="minorBidi" w:hAnsiTheme="minorBidi"/>
              <w:b/>
              <w:bCs/>
              <w:color w:val="FFFFFF" w:themeColor="background1"/>
              <w:sz w:val="20"/>
              <w:szCs w:val="20"/>
              <w:rtl/>
            </w:rPr>
          </w:pPr>
          <w:r w:rsidRPr="00D02A79">
            <w:rPr>
              <w:rFonts w:asciiTheme="minorBidi" w:hAnsi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323E4F" w:themeFill="text2" w:themeFillShade="BF"/>
          <w:vAlign w:val="center"/>
        </w:tcPr>
        <w:p w14:paraId="05B0A84E" w14:textId="77777777" w:rsidR="00FD1EC0" w:rsidRPr="00D02A79" w:rsidRDefault="00FD1EC0" w:rsidP="00D92C05">
          <w:pPr>
            <w:rPr>
              <w:rFonts w:asciiTheme="minorBidi" w:hAnsiTheme="minorBidi"/>
              <w:b/>
              <w:bCs/>
              <w:color w:val="FFFFFF" w:themeColor="background1"/>
              <w:sz w:val="20"/>
              <w:szCs w:val="20"/>
              <w:rtl/>
            </w:rPr>
          </w:pPr>
          <w:r>
            <w:rPr>
              <w:rFonts w:asciiTheme="minorBidi" w:hAnsiTheme="minorBidi" w:hint="cs"/>
              <w:b/>
              <w:bCs/>
              <w:color w:val="FFFFFF" w:themeColor="background1"/>
              <w:sz w:val="20"/>
              <w:szCs w:val="20"/>
              <w:rtl/>
            </w:rPr>
            <w:t>02.09.2021</w:t>
          </w:r>
        </w:p>
      </w:tc>
      <w:tc>
        <w:tcPr>
          <w:tcW w:w="3787" w:type="dxa"/>
          <w:gridSpan w:val="3"/>
          <w:tcBorders>
            <w:top w:val="single" w:sz="4" w:space="0" w:color="auto"/>
            <w:bottom w:val="single" w:sz="4" w:space="0" w:color="auto"/>
          </w:tcBorders>
          <w:shd w:val="clear" w:color="auto" w:fill="323E4F" w:themeFill="text2" w:themeFillShade="BF"/>
          <w:vAlign w:val="center"/>
        </w:tcPr>
        <w:p w14:paraId="65356691" w14:textId="77777777" w:rsidR="00FD1EC0" w:rsidRPr="00D02A79" w:rsidRDefault="00FD1EC0" w:rsidP="00D92C05">
          <w:pPr>
            <w:jc w:val="center"/>
            <w:rPr>
              <w:rFonts w:asciiTheme="minorBidi" w:hAnsiTheme="minorBidi"/>
              <w:color w:val="FFFFFF" w:themeColor="background1"/>
              <w:sz w:val="20"/>
              <w:szCs w:val="20"/>
              <w:rtl/>
            </w:rPr>
          </w:pPr>
          <w:r w:rsidRPr="00D02A79">
            <w:rPr>
              <w:rFonts w:asciiTheme="minorBidi" w:hAnsiTheme="minorBidi"/>
              <w:color w:val="FFFFFF" w:themeColor="background1"/>
              <w:sz w:val="20"/>
              <w:szCs w:val="20"/>
              <w:rtl/>
            </w:rPr>
            <w:t xml:space="preserve">עמוד </w:t>
          </w:r>
          <w:r w:rsidRPr="00D02A79">
            <w:rPr>
              <w:rStyle w:val="af8"/>
              <w:rFonts w:asciiTheme="minorBidi" w:hAnsiTheme="minorBidi"/>
              <w:color w:val="FFFFFF" w:themeColor="background1"/>
              <w:sz w:val="20"/>
              <w:szCs w:val="20"/>
            </w:rPr>
            <w:fldChar w:fldCharType="begin"/>
          </w:r>
          <w:r w:rsidRPr="00D02A79">
            <w:rPr>
              <w:rStyle w:val="af8"/>
              <w:rFonts w:asciiTheme="minorBidi" w:hAnsiTheme="minorBidi"/>
              <w:color w:val="FFFFFF" w:themeColor="background1"/>
              <w:sz w:val="20"/>
              <w:szCs w:val="20"/>
            </w:rPr>
            <w:instrText xml:space="preserve"> PAGE  </w:instrText>
          </w:r>
          <w:r w:rsidRPr="00D02A79">
            <w:rPr>
              <w:rStyle w:val="af8"/>
              <w:rFonts w:asciiTheme="minorBidi" w:hAnsiTheme="minorBidi"/>
              <w:color w:val="FFFFFF" w:themeColor="background1"/>
              <w:sz w:val="20"/>
              <w:szCs w:val="20"/>
            </w:rPr>
            <w:fldChar w:fldCharType="separate"/>
          </w:r>
          <w:r>
            <w:rPr>
              <w:rStyle w:val="af8"/>
              <w:rFonts w:asciiTheme="minorBidi" w:hAnsiTheme="minorBidi"/>
              <w:noProof/>
              <w:color w:val="FFFFFF" w:themeColor="background1"/>
              <w:sz w:val="20"/>
              <w:szCs w:val="20"/>
              <w:rtl/>
            </w:rPr>
            <w:t>5</w:t>
          </w:r>
          <w:r w:rsidRPr="00D02A79">
            <w:rPr>
              <w:rStyle w:val="af8"/>
              <w:rFonts w:asciiTheme="minorBidi" w:hAnsiTheme="minorBidi"/>
              <w:color w:val="FFFFFF" w:themeColor="background1"/>
              <w:sz w:val="20"/>
              <w:szCs w:val="20"/>
            </w:rPr>
            <w:fldChar w:fldCharType="end"/>
          </w:r>
          <w:r w:rsidRPr="00D02A79">
            <w:rPr>
              <w:rFonts w:asciiTheme="minorBidi" w:hAnsiTheme="minorBidi"/>
              <w:color w:val="FFFFFF" w:themeColor="background1"/>
              <w:sz w:val="20"/>
              <w:szCs w:val="20"/>
              <w:rtl/>
            </w:rPr>
            <w:t xml:space="preserve"> מתוך </w:t>
          </w:r>
          <w:r w:rsidRPr="00D02A79">
            <w:rPr>
              <w:rFonts w:asciiTheme="minorBidi" w:hAnsiTheme="minorBidi"/>
              <w:color w:val="FFFFFF" w:themeColor="background1"/>
              <w:sz w:val="20"/>
              <w:szCs w:val="20"/>
            </w:rPr>
            <w:fldChar w:fldCharType="begin"/>
          </w:r>
          <w:r w:rsidRPr="00D02A79">
            <w:rPr>
              <w:rFonts w:asciiTheme="minorBidi" w:hAnsiTheme="minorBidi"/>
              <w:color w:val="FFFFFF" w:themeColor="background1"/>
              <w:sz w:val="20"/>
              <w:szCs w:val="20"/>
            </w:rPr>
            <w:instrText xml:space="preserve"> NUMPAGES  </w:instrText>
          </w:r>
          <w:r w:rsidRPr="00D02A79">
            <w:rPr>
              <w:rFonts w:asciiTheme="minorBidi" w:hAnsiTheme="minorBidi"/>
              <w:color w:val="FFFFFF" w:themeColor="background1"/>
              <w:sz w:val="20"/>
              <w:szCs w:val="20"/>
            </w:rPr>
            <w:fldChar w:fldCharType="separate"/>
          </w:r>
          <w:r>
            <w:rPr>
              <w:rFonts w:asciiTheme="minorBidi" w:hAnsiTheme="minorBidi"/>
              <w:noProof/>
              <w:color w:val="FFFFFF" w:themeColor="background1"/>
              <w:sz w:val="20"/>
              <w:szCs w:val="20"/>
              <w:rtl/>
            </w:rPr>
            <w:t>16</w:t>
          </w:r>
          <w:r w:rsidRPr="00D02A79">
            <w:rPr>
              <w:rFonts w:asciiTheme="minorBidi" w:hAnsi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323E4F" w:themeFill="text2" w:themeFillShade="BF"/>
          <w:vAlign w:val="center"/>
        </w:tcPr>
        <w:p w14:paraId="4CACA549" w14:textId="77777777" w:rsidR="00FD1EC0" w:rsidRPr="00D02A79" w:rsidRDefault="00FD1EC0" w:rsidP="00D92C05">
          <w:pPr>
            <w:rPr>
              <w:rFonts w:asciiTheme="minorBidi" w:hAnsiTheme="minorBidi"/>
              <w:b/>
              <w:bCs/>
              <w:color w:val="FFFFFF" w:themeColor="background1"/>
              <w:sz w:val="20"/>
              <w:szCs w:val="20"/>
            </w:rPr>
          </w:pPr>
        </w:p>
      </w:tc>
    </w:tr>
    <w:tr w:rsidR="00FD1EC0" w14:paraId="554DECDA" w14:textId="77777777" w:rsidTr="00D92C05">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204E878" w14:textId="77777777" w:rsidR="00FD1EC0" w:rsidRPr="00D02A79" w:rsidRDefault="00FD1EC0" w:rsidP="00D92C05">
          <w:pPr>
            <w:rPr>
              <w:rFonts w:asciiTheme="minorBidi" w:hAnsiTheme="minorBidi"/>
              <w:sz w:val="20"/>
              <w:szCs w:val="20"/>
              <w:rtl/>
            </w:rPr>
          </w:pPr>
          <w:r w:rsidRPr="00D02A79">
            <w:rPr>
              <w:rFonts w:asciiTheme="minorBidi" w:hAnsi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auto"/>
          <w:vAlign w:val="center"/>
        </w:tcPr>
        <w:p w14:paraId="51571FAE" w14:textId="77777777" w:rsidR="00FD1EC0" w:rsidRPr="00E93349" w:rsidRDefault="00FD1EC0" w:rsidP="00D92C05">
          <w:pPr>
            <w:rPr>
              <w:rFonts w:asciiTheme="minorBidi" w:hAnsiTheme="minorBidi"/>
              <w:sz w:val="20"/>
              <w:szCs w:val="20"/>
              <w:rtl/>
            </w:rPr>
          </w:pPr>
          <w:r>
            <w:rPr>
              <w:rFonts w:ascii="Arial" w:hAnsi="Arial" w:cs="Arial"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14:paraId="1667391F" w14:textId="77777777" w:rsidR="00FD1EC0" w:rsidRPr="00D02A79" w:rsidRDefault="00FD1EC0" w:rsidP="00D92C05">
          <w:pPr>
            <w:rPr>
              <w:rFonts w:asciiTheme="minorBidi" w:hAnsiTheme="minorBidi"/>
              <w:sz w:val="20"/>
              <w:szCs w:val="20"/>
              <w:rtl/>
            </w:rPr>
          </w:pPr>
          <w:r w:rsidRPr="00D02A79">
            <w:rPr>
              <w:rFonts w:asciiTheme="minorBidi" w:hAnsi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110704C0" w14:textId="77777777" w:rsidR="00FD1EC0" w:rsidRPr="00B24F08" w:rsidRDefault="00FD1EC0" w:rsidP="00D92C05">
          <w:pPr>
            <w:rPr>
              <w:rFonts w:asciiTheme="minorBidi" w:hAnsiTheme="minorBidi"/>
              <w:sz w:val="20"/>
              <w:szCs w:val="20"/>
              <w:rtl/>
            </w:rPr>
          </w:pPr>
          <w:r>
            <w:rPr>
              <w:rFonts w:asciiTheme="minorBidi" w:hAnsiTheme="minorBidi" w:hint="cs"/>
              <w:sz w:val="20"/>
              <w:szCs w:val="20"/>
              <w:rtl/>
            </w:rPr>
            <w:t>סגן בכיר לחשב הכללי</w:t>
          </w:r>
        </w:p>
      </w:tc>
    </w:tr>
    <w:tr w:rsidR="00FD1EC0" w14:paraId="32811C35" w14:textId="77777777" w:rsidTr="00D92C05">
      <w:trPr>
        <w:trHeight w:val="283"/>
        <w:jc w:val="center"/>
      </w:trPr>
      <w:tc>
        <w:tcPr>
          <w:tcW w:w="3731" w:type="dxa"/>
          <w:gridSpan w:val="2"/>
          <w:tcBorders>
            <w:top w:val="single" w:sz="4" w:space="0" w:color="auto"/>
          </w:tcBorders>
          <w:shd w:val="clear" w:color="auto" w:fill="auto"/>
          <w:noWrap/>
          <w:vAlign w:val="center"/>
        </w:tcPr>
        <w:p w14:paraId="29843C64" w14:textId="77777777" w:rsidR="00FD1EC0" w:rsidRPr="00D02A79" w:rsidRDefault="00FD1EC0" w:rsidP="00D92C05">
          <w:pPr>
            <w:rPr>
              <w:rFonts w:asciiTheme="minorBidi" w:hAnsiTheme="minorBidi"/>
              <w:sz w:val="20"/>
              <w:szCs w:val="20"/>
            </w:rPr>
          </w:pPr>
          <w:r w:rsidRPr="00D02A79">
            <w:rPr>
              <w:rFonts w:asciiTheme="minorBidi" w:hAnsi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510D8FF5" w14:textId="77777777" w:rsidR="00FD1EC0" w:rsidRPr="00D02A79" w:rsidRDefault="00FD1EC0" w:rsidP="00D92C05">
          <w:pPr>
            <w:jc w:val="center"/>
            <w:rPr>
              <w:rFonts w:asciiTheme="minorBidi" w:hAnsiTheme="minorBidi"/>
              <w:sz w:val="20"/>
              <w:szCs w:val="20"/>
            </w:rPr>
          </w:pPr>
          <w:r w:rsidRPr="00CF4EAC">
            <w:rPr>
              <w:rFonts w:asciiTheme="minorBidi" w:hAnsiTheme="minorBidi" w:hint="cs"/>
              <w:sz w:val="20"/>
              <w:szCs w:val="20"/>
              <w:u w:color="3464BA"/>
              <w:rtl/>
            </w:rPr>
            <w:t xml:space="preserve">לקבלת עדכונים במערכת: </w:t>
          </w:r>
          <w:hyperlink r:id="rId2" w:history="1">
            <w:r w:rsidRPr="00CF4EAC">
              <w:rPr>
                <w:rStyle w:val="Hyperlink"/>
                <w:rFonts w:asciiTheme="minorBidi" w:hAnsiTheme="minorBidi" w:hint="cs"/>
                <w:sz w:val="20"/>
                <w:szCs w:val="20"/>
                <w:rtl/>
              </w:rPr>
              <w:t>לחץ כאן</w:t>
            </w:r>
          </w:hyperlink>
        </w:p>
      </w:tc>
      <w:tc>
        <w:tcPr>
          <w:tcW w:w="3731" w:type="dxa"/>
          <w:gridSpan w:val="2"/>
          <w:tcBorders>
            <w:top w:val="single" w:sz="4" w:space="0" w:color="auto"/>
          </w:tcBorders>
          <w:shd w:val="clear" w:color="auto" w:fill="auto"/>
          <w:vAlign w:val="center"/>
        </w:tcPr>
        <w:p w14:paraId="10589CB9" w14:textId="77777777" w:rsidR="00FD1EC0" w:rsidRPr="00D02A79" w:rsidRDefault="00FD1EC0" w:rsidP="00D92C05">
          <w:pPr>
            <w:jc w:val="right"/>
            <w:rPr>
              <w:rFonts w:asciiTheme="minorBidi" w:hAnsiTheme="minorBidi"/>
              <w:sz w:val="20"/>
              <w:szCs w:val="20"/>
            </w:rPr>
          </w:pPr>
          <w:r w:rsidRPr="00D02A79">
            <w:rPr>
              <w:rFonts w:asciiTheme="minorBidi" w:hAnsi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1E23DD2C" w14:textId="77777777" w:rsidR="00FD1EC0" w:rsidRPr="0050262A" w:rsidRDefault="00FD1EC0" w:rsidP="00D92C05"/>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4C6B1A" w14:textId="77777777" w:rsidR="00A2273A" w:rsidRDefault="00A2273A" w:rsidP="00B946C5">
      <w:pPr>
        <w:spacing w:after="0" w:line="240" w:lineRule="auto"/>
      </w:pPr>
      <w:r>
        <w:separator/>
      </w:r>
    </w:p>
  </w:footnote>
  <w:footnote w:type="continuationSeparator" w:id="0">
    <w:p w14:paraId="28EBC8BA" w14:textId="77777777" w:rsidR="00A2273A" w:rsidRDefault="00A2273A" w:rsidP="00B946C5">
      <w:pPr>
        <w:spacing w:after="0" w:line="240" w:lineRule="auto"/>
      </w:pPr>
      <w:r>
        <w:continuationSeparator/>
      </w:r>
    </w:p>
  </w:footnote>
  <w:footnote w:id="1">
    <w:p w14:paraId="5CF422FB" w14:textId="77777777" w:rsidR="00FD1EC0" w:rsidRPr="00987DF4" w:rsidRDefault="00FD1EC0" w:rsidP="00082098">
      <w:pPr>
        <w:pStyle w:val="af9"/>
        <w:rPr>
          <w:rFonts w:asciiTheme="minorBidi" w:hAnsiTheme="minorBidi" w:cstheme="minorBidi"/>
          <w:rtl/>
        </w:rPr>
      </w:pPr>
      <w:r w:rsidRPr="00987DF4">
        <w:rPr>
          <w:rStyle w:val="afb"/>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w:t>
      </w:r>
      <w:hyperlink r:id="rId1" w:history="1">
        <w:r w:rsidRPr="00803AED">
          <w:rPr>
            <w:rStyle w:val="Hyperlink"/>
            <w:rFonts w:asciiTheme="minorBidi" w:hAnsiTheme="minorBidi" w:cstheme="minorBidi" w:hint="eastAsia"/>
            <w:rtl/>
          </w:rPr>
          <w:t>תקנות</w:t>
        </w:r>
        <w:r w:rsidRPr="00803AED">
          <w:rPr>
            <w:rStyle w:val="Hyperlink"/>
            <w:rFonts w:asciiTheme="minorBidi" w:hAnsiTheme="minorBidi" w:cstheme="minorBidi"/>
            <w:rtl/>
          </w:rPr>
          <w:t xml:space="preserve"> </w:t>
        </w:r>
        <w:r w:rsidRPr="00803AED">
          <w:rPr>
            <w:rStyle w:val="Hyperlink"/>
            <w:rFonts w:asciiTheme="minorBidi" w:hAnsiTheme="minorBidi" w:cstheme="minorBidi" w:hint="eastAsia"/>
            <w:rtl/>
          </w:rPr>
          <w:t>חובת</w:t>
        </w:r>
        <w:r w:rsidRPr="00803AED">
          <w:rPr>
            <w:rStyle w:val="Hyperlink"/>
            <w:rFonts w:asciiTheme="minorBidi" w:hAnsiTheme="minorBidi" w:cstheme="minorBidi"/>
            <w:rtl/>
          </w:rPr>
          <w:t xml:space="preserve"> </w:t>
        </w:r>
        <w:r w:rsidRPr="00803AED">
          <w:rPr>
            <w:rStyle w:val="Hyperlink"/>
            <w:rFonts w:asciiTheme="minorBidi" w:hAnsiTheme="minorBidi" w:cstheme="minorBidi" w:hint="eastAsia"/>
            <w:rtl/>
          </w:rPr>
          <w:t>המכרזים</w:t>
        </w:r>
        <w:r w:rsidRPr="00803AED">
          <w:rPr>
            <w:rStyle w:val="Hyperlink"/>
            <w:rFonts w:asciiTheme="minorBidi" w:hAnsiTheme="minorBidi" w:cstheme="minorBidi" w:hint="cs"/>
            <w:rtl/>
          </w:rPr>
          <w:t>, תשנ''ג-1993</w:t>
        </w:r>
        <w:r w:rsidRPr="00803AED">
          <w:rPr>
            <w:rStyle w:val="Hyperlink"/>
            <w:rFonts w:asciiTheme="minorBidi" w:hAnsiTheme="minorBidi" w:cstheme="minorBidi"/>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095AB6" w14:textId="77777777" w:rsidR="00FD1EC0" w:rsidRPr="00B946C5" w:rsidRDefault="00FD1EC0" w:rsidP="00B946C5">
    <w:pPr>
      <w:pStyle w:val="a4"/>
      <w:jc w:val="center"/>
      <w:rPr>
        <w:rFonts w:ascii="FrankRuehl" w:hAnsi="FrankRuehl" w:cs="FrankRuehl"/>
        <w:b/>
        <w:bCs/>
        <w:szCs w:val="40"/>
        <w:rtl/>
      </w:rPr>
    </w:pPr>
    <w:r w:rsidRPr="00B946C5">
      <w:rPr>
        <w:rFonts w:ascii="FrankRuehl" w:hAnsi="FrankRuehl" w:cs="FrankRuehl"/>
        <w:b/>
        <w:bCs/>
        <w:szCs w:val="40"/>
        <w:rtl/>
      </w:rPr>
      <w:t>מדינת ישראל</w:t>
    </w:r>
  </w:p>
  <w:p w14:paraId="27E9E55B" w14:textId="77777777" w:rsidR="00FD1EC0" w:rsidRDefault="00FD1EC0" w:rsidP="003E493E">
    <w:pPr>
      <w:pStyle w:val="a4"/>
      <w:jc w:val="center"/>
      <w:rPr>
        <w:rFonts w:ascii="FrankRuehl" w:hAnsi="FrankRuehl" w:cs="FrankRuehl"/>
        <w:rtl/>
      </w:rPr>
    </w:pPr>
    <w:r w:rsidRPr="00B946C5">
      <w:rPr>
        <w:rFonts w:ascii="FrankRuehl" w:hAnsi="FrankRuehl" w:cs="FrankRuehl"/>
        <w:b/>
        <w:bCs/>
        <w:szCs w:val="32"/>
        <w:rtl/>
      </w:rPr>
      <w:t xml:space="preserve">משרד האוצר  </w:t>
    </w:r>
  </w:p>
  <w:p w14:paraId="5310982B" w14:textId="77777777" w:rsidR="00FD1EC0" w:rsidRPr="00B946C5" w:rsidRDefault="00FD1EC0" w:rsidP="00FD1EC0">
    <w:pPr>
      <w:pStyle w:val="a4"/>
      <w:jc w:val="center"/>
      <w:rPr>
        <w:rFonts w:ascii="FrankRuehl" w:hAnsi="FrankRuehl" w:cs="FrankRuehl"/>
        <w:b/>
        <w:bCs/>
        <w:sz w:val="24"/>
        <w:szCs w:val="24"/>
        <w:rtl/>
      </w:rPr>
    </w:pPr>
    <w:r w:rsidRPr="00B946C5">
      <w:rPr>
        <w:rFonts w:ascii="FrankRuehl" w:hAnsi="FrankRuehl" w:cs="FrankRuehl" w:hint="cs"/>
        <w:b/>
        <w:bCs/>
        <w:sz w:val="24"/>
        <w:szCs w:val="24"/>
        <w:rtl/>
      </w:rPr>
      <w:t>מכרז פומבי</w:t>
    </w:r>
    <w:r>
      <w:rPr>
        <w:rFonts w:ascii="FrankRuehl" w:hAnsi="FrankRuehl" w:cs="FrankRuehl" w:hint="cs"/>
        <w:b/>
        <w:bCs/>
        <w:sz w:val="24"/>
        <w:szCs w:val="24"/>
        <w:rtl/>
      </w:rPr>
      <w:t xml:space="preserve"> 02/2022</w:t>
    </w:r>
    <w:r w:rsidRPr="00B946C5">
      <w:rPr>
        <w:rFonts w:ascii="FrankRuehl" w:hAnsi="FrankRuehl" w:cs="FrankRuehl" w:hint="cs"/>
        <w:b/>
        <w:bCs/>
        <w:sz w:val="24"/>
        <w:szCs w:val="24"/>
        <w:rtl/>
      </w:rPr>
      <w:t xml:space="preserve"> </w:t>
    </w:r>
    <w:r w:rsidRPr="00FD1EC0">
      <w:rPr>
        <w:rFonts w:ascii="FrankRuehl" w:hAnsi="FrankRuehl" w:cs="FrankRuehl" w:hint="cs"/>
        <w:b/>
        <w:bCs/>
        <w:sz w:val="24"/>
        <w:szCs w:val="24"/>
        <w:rtl/>
      </w:rPr>
      <w:t xml:space="preserve">למתן שירותי ייעוץ ובקרת פרויקטים בתחום הנדל"ן </w:t>
    </w:r>
    <w:r w:rsidRPr="00FD1EC0">
      <w:rPr>
        <w:rFonts w:ascii="FrankRuehl" w:hAnsi="FrankRuehl" w:cs="FrankRuehl"/>
        <w:b/>
        <w:bCs/>
        <w:sz w:val="24"/>
        <w:szCs w:val="24"/>
        <w:rtl/>
      </w:rPr>
      <w:t>במשרד האוצר</w:t>
    </w:r>
  </w:p>
  <w:p w14:paraId="3EAA87BB" w14:textId="77777777" w:rsidR="00FD1EC0" w:rsidRPr="00FD1EC0" w:rsidRDefault="00FD1EC0">
    <w:pPr>
      <w:pStyle w:val="a4"/>
      <w:rPr>
        <w:rFonts w:ascii="FrankRuehl" w:hAnsi="FrankRuehl" w:cs="FrankRuehl"/>
        <w:b/>
        <w:bCs/>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FD1EC0" w:rsidRPr="007F1E84" w14:paraId="17FE1012" w14:textId="77777777" w:rsidTr="00D92C05">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5D7B764A" w14:textId="77777777" w:rsidR="00FD1EC0" w:rsidRPr="007F1E84" w:rsidRDefault="00FD1EC0" w:rsidP="00D92C05">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6475D876" w14:textId="77777777" w:rsidR="00FD1EC0" w:rsidRPr="007F1E84" w:rsidRDefault="00FD1EC0" w:rsidP="00D92C05">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FD1EC0" w:rsidRPr="007F1E84" w14:paraId="270B907E" w14:textId="77777777" w:rsidTr="00D92C05">
      <w:trPr>
        <w:trHeight w:val="261"/>
        <w:jc w:val="center"/>
      </w:trPr>
      <w:tc>
        <w:tcPr>
          <w:tcW w:w="1840" w:type="dxa"/>
          <w:vMerge w:val="restart"/>
          <w:tcBorders>
            <w:top w:val="single" w:sz="4" w:space="0" w:color="auto"/>
            <w:left w:val="single" w:sz="4" w:space="0" w:color="auto"/>
          </w:tcBorders>
          <w:shd w:val="clear" w:color="auto" w:fill="F2F2F2"/>
          <w:vAlign w:val="center"/>
        </w:tcPr>
        <w:p w14:paraId="08BB36EB" w14:textId="77777777" w:rsidR="00FD1EC0" w:rsidRPr="007F1E84" w:rsidRDefault="00FD1EC0" w:rsidP="00D92C05">
          <w:pPr>
            <w:rPr>
              <w:rFonts w:ascii="Arial" w:eastAsia="PMingLiU" w:hAnsi="Arial" w:cs="Arial"/>
              <w:noProof/>
              <w:sz w:val="20"/>
              <w:szCs w:val="20"/>
            </w:rPr>
          </w:pPr>
          <w:r w:rsidRPr="007F1E84">
            <w:rPr>
              <w:rFonts w:ascii="Arial" w:eastAsia="PMingLiU" w:hAnsi="Arial" w:cs="Arial"/>
              <w:noProof/>
              <w:sz w:val="20"/>
              <w:szCs w:val="20"/>
            </w:rPr>
            <w:drawing>
              <wp:inline distT="0" distB="0" distL="0" distR="0" wp14:anchorId="598F68E9" wp14:editId="6DB89B9E">
                <wp:extent cx="1031240" cy="520700"/>
                <wp:effectExtent l="0" t="0" r="0" b="0"/>
                <wp:docPr id="1"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11368794" w14:textId="77777777" w:rsidR="00FD1EC0" w:rsidRPr="007F1E84" w:rsidRDefault="00FD1EC0" w:rsidP="00D92C05">
          <w:pPr>
            <w:rPr>
              <w:rFonts w:ascii="Arial" w:eastAsia="PMingLiU" w:hAnsi="Arial" w:cs="Arial"/>
              <w:color w:val="17365D"/>
              <w:rtl/>
            </w:rPr>
          </w:pPr>
          <w:r w:rsidRPr="007F1E84">
            <w:rPr>
              <w:rFonts w:ascii="Arial" w:eastAsia="PMingLiU" w:hAnsi="Arial" w:cs="Arial"/>
              <w:color w:val="17365D"/>
              <w:rtl/>
            </w:rPr>
            <w:t>משרד האוצר</w:t>
          </w:r>
        </w:p>
        <w:p w14:paraId="73FBE0B3" w14:textId="77777777" w:rsidR="00FD1EC0" w:rsidRPr="007F1E84" w:rsidRDefault="00FD1EC0" w:rsidP="00D92C05">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14:paraId="20E82C1D" w14:textId="77777777" w:rsidR="00FD1EC0" w:rsidRPr="007F1E84" w:rsidRDefault="00FD1EC0" w:rsidP="00D92C05">
          <w:pPr>
            <w:spacing w:before="60" w:after="60"/>
            <w:rPr>
              <w:rFonts w:ascii="Arial" w:eastAsia="PMingLiU" w:hAnsi="Arial" w:cs="Arial"/>
              <w:color w:val="17365D"/>
              <w:rtl/>
            </w:rPr>
          </w:pPr>
          <w:r w:rsidRPr="007F1E84">
            <w:rPr>
              <w:rFonts w:ascii="Arial" w:eastAsia="PMingLiU" w:hAnsi="Arial" w:cs="Arial" w:hint="cs"/>
              <w:b/>
              <w:bCs/>
              <w:color w:val="17365D"/>
              <w:rtl/>
            </w:rPr>
            <w:t xml:space="preserve">תכ"ם </w:t>
          </w:r>
          <w:r w:rsidRPr="007F1E84">
            <w:rPr>
              <w:rFonts w:ascii="Arial" w:eastAsia="PMingLiU" w:hAnsi="Arial" w:cs="Arial"/>
              <w:b/>
              <w:bCs/>
              <w:color w:val="17365D"/>
              <w:rtl/>
            </w:rPr>
            <w:t>–</w:t>
          </w:r>
          <w:r w:rsidRPr="007F1E84">
            <w:rPr>
              <w:rFonts w:ascii="Arial" w:eastAsia="PMingLiU" w:hAnsi="Arial" w:cs="Arial" w:hint="cs"/>
              <w:b/>
              <w:bCs/>
              <w:color w:val="17365D"/>
              <w:rtl/>
            </w:rPr>
            <w:t xml:space="preserve"> </w:t>
          </w:r>
          <w:r w:rsidRPr="00217C57">
            <w:rPr>
              <w:rFonts w:ascii="Arial" w:eastAsia="PMingLiU" w:hAnsi="Arial" w:cs="Arial"/>
              <w:b/>
              <w:bCs/>
              <w:color w:val="17365D"/>
              <w:rtl/>
            </w:rPr>
            <w:t>נותני שירותים חיצוניים ועובדי קבלן</w:t>
          </w:r>
        </w:p>
      </w:tc>
      <w:tc>
        <w:tcPr>
          <w:tcW w:w="1615" w:type="dxa"/>
          <w:tcBorders>
            <w:top w:val="single" w:sz="4" w:space="0" w:color="auto"/>
            <w:left w:val="single" w:sz="4" w:space="0" w:color="auto"/>
            <w:right w:val="single" w:sz="4" w:space="0" w:color="auto"/>
          </w:tcBorders>
          <w:shd w:val="clear" w:color="auto" w:fill="F2F2F2"/>
          <w:noWrap/>
          <w:vAlign w:val="center"/>
        </w:tcPr>
        <w:p w14:paraId="05F11C65" w14:textId="77777777" w:rsidR="00FD1EC0" w:rsidRPr="007F1E84" w:rsidRDefault="00FD1EC0" w:rsidP="00D92C05">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DDB0997" w14:textId="77777777" w:rsidR="00FD1EC0" w:rsidRPr="007F1E84" w:rsidRDefault="00FD1EC0" w:rsidP="00D92C05">
          <w:pPr>
            <w:rPr>
              <w:rFonts w:ascii="Arial" w:eastAsia="PMingLiU" w:hAnsi="Arial" w:cs="Arial"/>
              <w:sz w:val="20"/>
              <w:szCs w:val="20"/>
            </w:rPr>
          </w:pPr>
          <w:r w:rsidRPr="00217C57">
            <w:rPr>
              <w:rFonts w:ascii="Arial" w:eastAsia="PMingLiU" w:hAnsi="Arial" w:cs="Arial"/>
              <w:sz w:val="20"/>
              <w:szCs w:val="20"/>
              <w:rtl/>
            </w:rPr>
            <w:t>נותני שירותים חיצוניים ועובדי קבלן</w:t>
          </w:r>
        </w:p>
      </w:tc>
    </w:tr>
    <w:tr w:rsidR="00FD1EC0" w:rsidRPr="007F1E84" w14:paraId="78C8F608" w14:textId="77777777" w:rsidTr="00D92C05">
      <w:trPr>
        <w:trHeight w:val="261"/>
        <w:jc w:val="center"/>
      </w:trPr>
      <w:tc>
        <w:tcPr>
          <w:tcW w:w="1840" w:type="dxa"/>
          <w:vMerge/>
          <w:tcBorders>
            <w:left w:val="single" w:sz="4" w:space="0" w:color="auto"/>
          </w:tcBorders>
          <w:shd w:val="clear" w:color="auto" w:fill="F2F2F2"/>
          <w:vAlign w:val="center"/>
        </w:tcPr>
        <w:p w14:paraId="01B2F2D1" w14:textId="77777777" w:rsidR="00FD1EC0" w:rsidRPr="007F1E84" w:rsidRDefault="00FD1EC0" w:rsidP="00D92C05">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14:paraId="4919E283" w14:textId="77777777" w:rsidR="00FD1EC0" w:rsidRPr="007F1E84" w:rsidRDefault="00FD1EC0" w:rsidP="00D92C05">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0113AA57" w14:textId="77777777" w:rsidR="00FD1EC0" w:rsidRPr="007F1E84" w:rsidRDefault="00FD1EC0" w:rsidP="00D92C05">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A7A818D" w14:textId="77777777" w:rsidR="00FD1EC0" w:rsidRPr="007F1E84" w:rsidRDefault="00FD1EC0" w:rsidP="00D92C05">
          <w:pPr>
            <w:rPr>
              <w:rFonts w:ascii="Arial" w:eastAsia="PMingLiU" w:hAnsi="Arial" w:cs="Arial"/>
              <w:sz w:val="20"/>
              <w:szCs w:val="20"/>
            </w:rPr>
          </w:pPr>
          <w:r w:rsidRPr="00217C57">
            <w:rPr>
              <w:rFonts w:ascii="Arial" w:eastAsia="PMingLiU" w:hAnsi="Arial" w:cs="Arial"/>
              <w:sz w:val="20"/>
              <w:szCs w:val="20"/>
              <w:rtl/>
            </w:rPr>
            <w:t>העסקת נותני שירותים חיצוניים</w:t>
          </w:r>
        </w:p>
      </w:tc>
    </w:tr>
    <w:tr w:rsidR="00FD1EC0" w:rsidRPr="007F1E84" w14:paraId="320D4E21" w14:textId="77777777" w:rsidTr="00D92C05">
      <w:trPr>
        <w:trHeight w:val="261"/>
        <w:jc w:val="center"/>
      </w:trPr>
      <w:tc>
        <w:tcPr>
          <w:tcW w:w="1840" w:type="dxa"/>
          <w:vMerge/>
          <w:tcBorders>
            <w:left w:val="single" w:sz="4" w:space="0" w:color="auto"/>
          </w:tcBorders>
          <w:shd w:val="clear" w:color="auto" w:fill="F2F2F2"/>
          <w:vAlign w:val="center"/>
        </w:tcPr>
        <w:p w14:paraId="50938738" w14:textId="77777777" w:rsidR="00FD1EC0" w:rsidRPr="007F1E84" w:rsidRDefault="00FD1EC0" w:rsidP="00D92C05">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46B741FD" w14:textId="77777777" w:rsidR="00FD1EC0" w:rsidRPr="007F1E84" w:rsidRDefault="00FD1EC0" w:rsidP="00D92C05">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7F6B6E28" w14:textId="77777777" w:rsidR="00FD1EC0" w:rsidRPr="007F1E84" w:rsidRDefault="00FD1EC0" w:rsidP="00D92C05">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76E0045" w14:textId="77777777" w:rsidR="00FD1EC0" w:rsidRPr="007F1E84" w:rsidRDefault="00FD1EC0" w:rsidP="00D92C05">
          <w:pPr>
            <w:rPr>
              <w:rFonts w:ascii="Arial" w:eastAsia="PMingLiU" w:hAnsi="Arial" w:cs="Arial"/>
              <w:sz w:val="20"/>
              <w:szCs w:val="20"/>
            </w:rPr>
          </w:pPr>
          <w:r>
            <w:rPr>
              <w:rFonts w:ascii="Arial" w:eastAsia="PMingLiU" w:hAnsi="Arial" w:cs="Arial" w:hint="cs"/>
              <w:sz w:val="20"/>
              <w:szCs w:val="20"/>
              <w:rtl/>
            </w:rPr>
            <w:t>8.1.1</w:t>
          </w:r>
        </w:p>
      </w:tc>
    </w:tr>
    <w:tr w:rsidR="00FD1EC0" w:rsidRPr="007F1E84" w14:paraId="54F6894C" w14:textId="77777777" w:rsidTr="00D92C05">
      <w:trPr>
        <w:trHeight w:val="261"/>
        <w:jc w:val="center"/>
      </w:trPr>
      <w:tc>
        <w:tcPr>
          <w:tcW w:w="1840" w:type="dxa"/>
          <w:vMerge/>
          <w:tcBorders>
            <w:left w:val="single" w:sz="4" w:space="0" w:color="auto"/>
          </w:tcBorders>
          <w:shd w:val="clear" w:color="auto" w:fill="F2F2F2"/>
          <w:vAlign w:val="center"/>
        </w:tcPr>
        <w:p w14:paraId="437B1384" w14:textId="77777777" w:rsidR="00FD1EC0" w:rsidRPr="007F1E84" w:rsidRDefault="00FD1EC0" w:rsidP="00D92C05">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63A88C63" w14:textId="77777777" w:rsidR="00FD1EC0" w:rsidRPr="007F1E84" w:rsidRDefault="00FD1EC0" w:rsidP="00D92C05">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41E9F36" w14:textId="77777777" w:rsidR="00FD1EC0" w:rsidRPr="007F1E84" w:rsidRDefault="00FD1EC0" w:rsidP="00D92C05">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CEAE03" w14:textId="77777777" w:rsidR="00FD1EC0" w:rsidRPr="007F1E84" w:rsidRDefault="00FD1EC0" w:rsidP="00D92C05">
          <w:pPr>
            <w:rPr>
              <w:rFonts w:ascii="Arial" w:eastAsia="PMingLiU" w:hAnsi="Arial" w:cs="Arial"/>
              <w:sz w:val="20"/>
              <w:szCs w:val="20"/>
              <w:rtl/>
            </w:rPr>
          </w:pPr>
          <w:r w:rsidRPr="007F1E84">
            <w:rPr>
              <w:rFonts w:ascii="Arial" w:eastAsia="PMingLiU" w:hAnsi="Arial" w:cs="Arial" w:hint="cs"/>
              <w:sz w:val="20"/>
              <w:szCs w:val="20"/>
              <w:rtl/>
            </w:rPr>
            <w:t>ה.</w:t>
          </w:r>
          <w:r>
            <w:rPr>
              <w:rFonts w:ascii="Arial" w:eastAsia="PMingLiU" w:hAnsi="Arial" w:cs="Arial" w:hint="cs"/>
              <w:sz w:val="20"/>
              <w:szCs w:val="20"/>
              <w:rtl/>
            </w:rPr>
            <w:t>8.1.1.1</w:t>
          </w:r>
        </w:p>
      </w:tc>
    </w:tr>
    <w:tr w:rsidR="00FD1EC0" w:rsidRPr="007F1E84" w14:paraId="3C176882" w14:textId="77777777" w:rsidTr="00D92C05">
      <w:trPr>
        <w:trHeight w:val="261"/>
        <w:jc w:val="center"/>
      </w:trPr>
      <w:tc>
        <w:tcPr>
          <w:tcW w:w="1840" w:type="dxa"/>
          <w:vMerge/>
          <w:tcBorders>
            <w:left w:val="single" w:sz="4" w:space="0" w:color="auto"/>
            <w:bottom w:val="single" w:sz="4" w:space="0" w:color="auto"/>
          </w:tcBorders>
          <w:shd w:val="clear" w:color="auto" w:fill="F2F2F2"/>
          <w:vAlign w:val="center"/>
        </w:tcPr>
        <w:p w14:paraId="10FE0B25" w14:textId="77777777" w:rsidR="00FD1EC0" w:rsidRPr="007F1E84" w:rsidRDefault="00FD1EC0" w:rsidP="00D92C05">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14:paraId="7CFE3872" w14:textId="77777777" w:rsidR="00FD1EC0" w:rsidRPr="007F1E84" w:rsidRDefault="00FD1EC0" w:rsidP="00D92C05">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3FC85B7C" w14:textId="77777777" w:rsidR="00FD1EC0" w:rsidRPr="007F1E84" w:rsidRDefault="00FD1EC0" w:rsidP="00D92C05">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046A7772" w14:textId="77777777" w:rsidR="00FD1EC0" w:rsidRPr="007F1E84" w:rsidRDefault="00FD1EC0" w:rsidP="00D92C05">
          <w:pPr>
            <w:rPr>
              <w:rFonts w:ascii="Arial" w:eastAsia="PMingLiU" w:hAnsi="Arial" w:cs="Arial"/>
              <w:sz w:val="20"/>
              <w:szCs w:val="20"/>
              <w:rtl/>
            </w:rPr>
          </w:pPr>
          <w:r>
            <w:rPr>
              <w:rFonts w:ascii="Arial" w:eastAsia="PMingLiU" w:hAnsi="Arial" w:cs="Arial" w:hint="cs"/>
              <w:sz w:val="20"/>
              <w:szCs w:val="20"/>
              <w:rtl/>
            </w:rPr>
            <w:t xml:space="preserve">18 </w:t>
          </w:r>
        </w:p>
      </w:tc>
      <w:tc>
        <w:tcPr>
          <w:tcW w:w="1995" w:type="dxa"/>
          <w:tcBorders>
            <w:top w:val="single" w:sz="4" w:space="0" w:color="auto"/>
            <w:bottom w:val="single" w:sz="4" w:space="0" w:color="auto"/>
            <w:right w:val="single" w:sz="4" w:space="0" w:color="auto"/>
          </w:tcBorders>
          <w:shd w:val="clear" w:color="auto" w:fill="F2F2F2"/>
          <w:vAlign w:val="center"/>
        </w:tcPr>
        <w:p w14:paraId="03750A43" w14:textId="77777777" w:rsidR="00FD1EC0" w:rsidRPr="007F1E84" w:rsidRDefault="00FD1EC0" w:rsidP="00D92C05">
          <w:pPr>
            <w:rPr>
              <w:rFonts w:ascii="Arial" w:eastAsia="PMingLiU" w:hAnsi="Arial" w:cs="Arial"/>
              <w:sz w:val="20"/>
              <w:szCs w:val="20"/>
              <w:rtl/>
            </w:rPr>
          </w:pPr>
        </w:p>
      </w:tc>
    </w:tr>
  </w:tbl>
  <w:p w14:paraId="69111798" w14:textId="77777777" w:rsidR="00FD1EC0" w:rsidRPr="00AF274E" w:rsidRDefault="00FD1EC0" w:rsidP="00D92C05">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FD1EC0" w:rsidRPr="007F1E84" w14:paraId="60C690AE" w14:textId="77777777" w:rsidTr="00D92C05">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5733A73B" w14:textId="77777777" w:rsidR="00FD1EC0" w:rsidRPr="007F1E84" w:rsidRDefault="00FD1EC0" w:rsidP="00D92C05">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73A374D9" w14:textId="77777777" w:rsidR="00FD1EC0" w:rsidRPr="007F1E84" w:rsidRDefault="00FD1EC0" w:rsidP="00D92C05">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FD1EC0" w:rsidRPr="007F1E84" w14:paraId="3928CA72" w14:textId="77777777" w:rsidTr="00D92C05">
      <w:trPr>
        <w:trHeight w:val="261"/>
        <w:jc w:val="center"/>
      </w:trPr>
      <w:tc>
        <w:tcPr>
          <w:tcW w:w="1840" w:type="dxa"/>
          <w:vMerge w:val="restart"/>
          <w:tcBorders>
            <w:top w:val="single" w:sz="4" w:space="0" w:color="auto"/>
            <w:left w:val="single" w:sz="4" w:space="0" w:color="auto"/>
          </w:tcBorders>
          <w:shd w:val="clear" w:color="auto" w:fill="F2F2F2"/>
          <w:vAlign w:val="center"/>
        </w:tcPr>
        <w:p w14:paraId="3CA95A1F" w14:textId="77777777" w:rsidR="00FD1EC0" w:rsidRPr="007F1E84" w:rsidRDefault="00FD1EC0" w:rsidP="00D92C05">
          <w:pPr>
            <w:rPr>
              <w:rFonts w:ascii="Arial" w:eastAsia="PMingLiU" w:hAnsi="Arial" w:cs="Arial"/>
              <w:noProof/>
              <w:sz w:val="20"/>
              <w:szCs w:val="20"/>
            </w:rPr>
          </w:pPr>
          <w:r w:rsidRPr="007F1E84">
            <w:rPr>
              <w:rFonts w:ascii="Arial" w:eastAsia="PMingLiU" w:hAnsi="Arial" w:cs="Arial"/>
              <w:noProof/>
              <w:sz w:val="20"/>
              <w:szCs w:val="20"/>
            </w:rPr>
            <w:drawing>
              <wp:inline distT="0" distB="0" distL="0" distR="0" wp14:anchorId="5E36E898" wp14:editId="7B85F425">
                <wp:extent cx="1031240" cy="520700"/>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47F33B37" w14:textId="77777777" w:rsidR="00FD1EC0" w:rsidRPr="007F1E84" w:rsidRDefault="00FD1EC0" w:rsidP="00D92C05">
          <w:pPr>
            <w:rPr>
              <w:rFonts w:ascii="Arial" w:eastAsia="PMingLiU" w:hAnsi="Arial" w:cs="Arial"/>
              <w:color w:val="17365D"/>
              <w:rtl/>
            </w:rPr>
          </w:pPr>
          <w:r w:rsidRPr="007F1E84">
            <w:rPr>
              <w:rFonts w:ascii="Arial" w:eastAsia="PMingLiU" w:hAnsi="Arial" w:cs="Arial"/>
              <w:color w:val="17365D"/>
              <w:rtl/>
            </w:rPr>
            <w:t>משרד האוצר</w:t>
          </w:r>
        </w:p>
        <w:p w14:paraId="593392A8" w14:textId="77777777" w:rsidR="00FD1EC0" w:rsidRPr="007F1E84" w:rsidRDefault="00FD1EC0" w:rsidP="00D92C05">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14:paraId="2A8E2387" w14:textId="77777777" w:rsidR="00FD1EC0" w:rsidRPr="007F1E84" w:rsidRDefault="00FD1EC0" w:rsidP="00D92C05">
          <w:pPr>
            <w:spacing w:before="60" w:after="60"/>
            <w:rPr>
              <w:rFonts w:ascii="Arial" w:eastAsia="PMingLiU" w:hAnsi="Arial" w:cs="Arial"/>
              <w:color w:val="17365D"/>
              <w:rtl/>
            </w:rPr>
          </w:pPr>
          <w:r w:rsidRPr="007F1E84">
            <w:rPr>
              <w:rFonts w:ascii="Arial" w:eastAsia="PMingLiU" w:hAnsi="Arial" w:cs="Arial" w:hint="cs"/>
              <w:b/>
              <w:bCs/>
              <w:color w:val="17365D"/>
              <w:rtl/>
            </w:rPr>
            <w:t xml:space="preserve">תכ"ם </w:t>
          </w:r>
          <w:r w:rsidRPr="007F1E84">
            <w:rPr>
              <w:rFonts w:ascii="Arial" w:eastAsia="PMingLiU" w:hAnsi="Arial" w:cs="Arial"/>
              <w:b/>
              <w:bCs/>
              <w:color w:val="17365D"/>
              <w:rtl/>
            </w:rPr>
            <w:t>–</w:t>
          </w:r>
          <w:r w:rsidRPr="007F1E84">
            <w:rPr>
              <w:rFonts w:ascii="Arial" w:eastAsia="PMingLiU" w:hAnsi="Arial" w:cs="Arial" w:hint="cs"/>
              <w:b/>
              <w:bCs/>
              <w:color w:val="17365D"/>
              <w:rtl/>
            </w:rPr>
            <w:t xml:space="preserve"> </w:t>
          </w:r>
          <w:r w:rsidRPr="00217C57">
            <w:rPr>
              <w:rFonts w:ascii="Arial" w:eastAsia="PMingLiU" w:hAnsi="Arial" w:cs="Arial"/>
              <w:b/>
              <w:bCs/>
              <w:color w:val="17365D"/>
              <w:rtl/>
            </w:rPr>
            <w:t>נותני שירותים חיצוניים ועובדי קבלן</w:t>
          </w:r>
        </w:p>
      </w:tc>
      <w:tc>
        <w:tcPr>
          <w:tcW w:w="1615" w:type="dxa"/>
          <w:tcBorders>
            <w:top w:val="single" w:sz="4" w:space="0" w:color="auto"/>
            <w:left w:val="single" w:sz="4" w:space="0" w:color="auto"/>
            <w:right w:val="single" w:sz="4" w:space="0" w:color="auto"/>
          </w:tcBorders>
          <w:shd w:val="clear" w:color="auto" w:fill="F2F2F2"/>
          <w:noWrap/>
          <w:vAlign w:val="center"/>
        </w:tcPr>
        <w:p w14:paraId="29F5CC7C" w14:textId="77777777" w:rsidR="00FD1EC0" w:rsidRPr="007F1E84" w:rsidRDefault="00FD1EC0" w:rsidP="00D92C05">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5B26DBD" w14:textId="77777777" w:rsidR="00FD1EC0" w:rsidRPr="007F1E84" w:rsidRDefault="00FD1EC0" w:rsidP="00D92C05">
          <w:pPr>
            <w:rPr>
              <w:rFonts w:ascii="Arial" w:eastAsia="PMingLiU" w:hAnsi="Arial" w:cs="Arial"/>
              <w:sz w:val="20"/>
              <w:szCs w:val="20"/>
            </w:rPr>
          </w:pPr>
          <w:r w:rsidRPr="00217C57">
            <w:rPr>
              <w:rFonts w:ascii="Arial" w:eastAsia="PMingLiU" w:hAnsi="Arial" w:cs="Arial"/>
              <w:sz w:val="20"/>
              <w:szCs w:val="20"/>
              <w:rtl/>
            </w:rPr>
            <w:t>נותני שירותים חיצוניים ועובדי קבלן</w:t>
          </w:r>
        </w:p>
      </w:tc>
    </w:tr>
    <w:tr w:rsidR="00FD1EC0" w:rsidRPr="007F1E84" w14:paraId="0EC87660" w14:textId="77777777" w:rsidTr="00D92C05">
      <w:trPr>
        <w:trHeight w:val="261"/>
        <w:jc w:val="center"/>
      </w:trPr>
      <w:tc>
        <w:tcPr>
          <w:tcW w:w="1840" w:type="dxa"/>
          <w:vMerge/>
          <w:tcBorders>
            <w:left w:val="single" w:sz="4" w:space="0" w:color="auto"/>
          </w:tcBorders>
          <w:shd w:val="clear" w:color="auto" w:fill="F2F2F2"/>
          <w:vAlign w:val="center"/>
        </w:tcPr>
        <w:p w14:paraId="6CEB48A2" w14:textId="77777777" w:rsidR="00FD1EC0" w:rsidRPr="007F1E84" w:rsidRDefault="00FD1EC0" w:rsidP="00D92C05">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14:paraId="194E6B29" w14:textId="77777777" w:rsidR="00FD1EC0" w:rsidRPr="007F1E84" w:rsidRDefault="00FD1EC0" w:rsidP="00D92C05">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7071C48E" w14:textId="77777777" w:rsidR="00FD1EC0" w:rsidRPr="007F1E84" w:rsidRDefault="00FD1EC0" w:rsidP="00D92C05">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78E726C" w14:textId="77777777" w:rsidR="00FD1EC0" w:rsidRPr="007F1E84" w:rsidRDefault="00FD1EC0" w:rsidP="00D92C05">
          <w:pPr>
            <w:rPr>
              <w:rFonts w:ascii="Arial" w:eastAsia="PMingLiU" w:hAnsi="Arial" w:cs="Arial"/>
              <w:sz w:val="20"/>
              <w:szCs w:val="20"/>
            </w:rPr>
          </w:pPr>
          <w:r w:rsidRPr="00217C57">
            <w:rPr>
              <w:rFonts w:ascii="Arial" w:eastAsia="PMingLiU" w:hAnsi="Arial" w:cs="Arial"/>
              <w:sz w:val="20"/>
              <w:szCs w:val="20"/>
              <w:rtl/>
            </w:rPr>
            <w:t>העסקת נותני שירותים חיצוניים</w:t>
          </w:r>
        </w:p>
      </w:tc>
    </w:tr>
    <w:tr w:rsidR="00FD1EC0" w:rsidRPr="007F1E84" w14:paraId="3CEDF17A" w14:textId="77777777" w:rsidTr="00D92C05">
      <w:trPr>
        <w:trHeight w:val="261"/>
        <w:jc w:val="center"/>
      </w:trPr>
      <w:tc>
        <w:tcPr>
          <w:tcW w:w="1840" w:type="dxa"/>
          <w:vMerge/>
          <w:tcBorders>
            <w:left w:val="single" w:sz="4" w:space="0" w:color="auto"/>
          </w:tcBorders>
          <w:shd w:val="clear" w:color="auto" w:fill="F2F2F2"/>
          <w:vAlign w:val="center"/>
        </w:tcPr>
        <w:p w14:paraId="3B71EBE2" w14:textId="77777777" w:rsidR="00FD1EC0" w:rsidRPr="007F1E84" w:rsidRDefault="00FD1EC0" w:rsidP="00D92C05">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1C7320FC" w14:textId="77777777" w:rsidR="00FD1EC0" w:rsidRPr="007F1E84" w:rsidRDefault="00FD1EC0" w:rsidP="00D92C05">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07C51BE6" w14:textId="77777777" w:rsidR="00FD1EC0" w:rsidRPr="007F1E84" w:rsidRDefault="00FD1EC0" w:rsidP="00D92C05">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FCBEA72" w14:textId="77777777" w:rsidR="00FD1EC0" w:rsidRPr="007F1E84" w:rsidRDefault="00FD1EC0" w:rsidP="00D92C05">
          <w:pPr>
            <w:rPr>
              <w:rFonts w:ascii="Arial" w:eastAsia="PMingLiU" w:hAnsi="Arial" w:cs="Arial"/>
              <w:sz w:val="20"/>
              <w:szCs w:val="20"/>
            </w:rPr>
          </w:pPr>
          <w:r>
            <w:rPr>
              <w:rFonts w:ascii="Arial" w:eastAsia="PMingLiU" w:hAnsi="Arial" w:cs="Arial" w:hint="cs"/>
              <w:sz w:val="20"/>
              <w:szCs w:val="20"/>
              <w:rtl/>
            </w:rPr>
            <w:t>8.1.1</w:t>
          </w:r>
        </w:p>
      </w:tc>
    </w:tr>
    <w:tr w:rsidR="00FD1EC0" w:rsidRPr="007F1E84" w14:paraId="5730D2E6" w14:textId="77777777" w:rsidTr="00D92C05">
      <w:trPr>
        <w:trHeight w:val="261"/>
        <w:jc w:val="center"/>
      </w:trPr>
      <w:tc>
        <w:tcPr>
          <w:tcW w:w="1840" w:type="dxa"/>
          <w:vMerge/>
          <w:tcBorders>
            <w:left w:val="single" w:sz="4" w:space="0" w:color="auto"/>
          </w:tcBorders>
          <w:shd w:val="clear" w:color="auto" w:fill="F2F2F2"/>
          <w:vAlign w:val="center"/>
        </w:tcPr>
        <w:p w14:paraId="0F55BBE7" w14:textId="77777777" w:rsidR="00FD1EC0" w:rsidRPr="007F1E84" w:rsidRDefault="00FD1EC0" w:rsidP="00D92C05">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67163394" w14:textId="77777777" w:rsidR="00FD1EC0" w:rsidRPr="007F1E84" w:rsidRDefault="00FD1EC0" w:rsidP="00D92C05">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9C5AA7A" w14:textId="77777777" w:rsidR="00FD1EC0" w:rsidRPr="007F1E84" w:rsidRDefault="00FD1EC0" w:rsidP="00D92C05">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F29F1E0" w14:textId="77777777" w:rsidR="00FD1EC0" w:rsidRPr="007F1E84" w:rsidRDefault="00FD1EC0" w:rsidP="00D92C05">
          <w:pPr>
            <w:rPr>
              <w:rFonts w:ascii="Arial" w:eastAsia="PMingLiU" w:hAnsi="Arial" w:cs="Arial"/>
              <w:sz w:val="20"/>
              <w:szCs w:val="20"/>
              <w:rtl/>
            </w:rPr>
          </w:pPr>
          <w:r w:rsidRPr="007F1E84">
            <w:rPr>
              <w:rFonts w:ascii="Arial" w:eastAsia="PMingLiU" w:hAnsi="Arial" w:cs="Arial" w:hint="cs"/>
              <w:sz w:val="20"/>
              <w:szCs w:val="20"/>
              <w:rtl/>
            </w:rPr>
            <w:t>ה.</w:t>
          </w:r>
          <w:r>
            <w:rPr>
              <w:rFonts w:ascii="Arial" w:eastAsia="PMingLiU" w:hAnsi="Arial" w:cs="Arial" w:hint="cs"/>
              <w:sz w:val="20"/>
              <w:szCs w:val="20"/>
              <w:rtl/>
            </w:rPr>
            <w:t>8.1.1.1</w:t>
          </w:r>
        </w:p>
      </w:tc>
    </w:tr>
    <w:tr w:rsidR="00FD1EC0" w:rsidRPr="007F1E84" w14:paraId="537D28B2" w14:textId="77777777" w:rsidTr="00D92C05">
      <w:trPr>
        <w:trHeight w:val="261"/>
        <w:jc w:val="center"/>
      </w:trPr>
      <w:tc>
        <w:tcPr>
          <w:tcW w:w="1840" w:type="dxa"/>
          <w:vMerge/>
          <w:tcBorders>
            <w:left w:val="single" w:sz="4" w:space="0" w:color="auto"/>
            <w:bottom w:val="single" w:sz="4" w:space="0" w:color="auto"/>
          </w:tcBorders>
          <w:shd w:val="clear" w:color="auto" w:fill="F2F2F2"/>
          <w:vAlign w:val="center"/>
        </w:tcPr>
        <w:p w14:paraId="0717A80F" w14:textId="77777777" w:rsidR="00FD1EC0" w:rsidRPr="007F1E84" w:rsidRDefault="00FD1EC0" w:rsidP="00D92C05">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14:paraId="31970D82" w14:textId="77777777" w:rsidR="00FD1EC0" w:rsidRPr="007F1E84" w:rsidRDefault="00FD1EC0" w:rsidP="00D92C05">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0AEE07B3" w14:textId="77777777" w:rsidR="00FD1EC0" w:rsidRPr="007F1E84" w:rsidRDefault="00FD1EC0" w:rsidP="00D92C05">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68AA1ED7" w14:textId="77777777" w:rsidR="00FD1EC0" w:rsidRPr="007F1E84" w:rsidRDefault="00FD1EC0" w:rsidP="00D92C05">
          <w:pPr>
            <w:rPr>
              <w:rFonts w:ascii="Arial" w:eastAsia="PMingLiU" w:hAnsi="Arial" w:cs="Arial"/>
              <w:sz w:val="20"/>
              <w:szCs w:val="20"/>
              <w:rtl/>
            </w:rPr>
          </w:pPr>
          <w:r>
            <w:rPr>
              <w:rFonts w:ascii="Arial" w:eastAsia="PMingLiU" w:hAnsi="Arial" w:cs="Arial" w:hint="cs"/>
              <w:sz w:val="20"/>
              <w:szCs w:val="20"/>
              <w:rtl/>
            </w:rPr>
            <w:t xml:space="preserve">18 </w:t>
          </w:r>
        </w:p>
      </w:tc>
      <w:tc>
        <w:tcPr>
          <w:tcW w:w="1995" w:type="dxa"/>
          <w:tcBorders>
            <w:top w:val="single" w:sz="4" w:space="0" w:color="auto"/>
            <w:bottom w:val="single" w:sz="4" w:space="0" w:color="auto"/>
            <w:right w:val="single" w:sz="4" w:space="0" w:color="auto"/>
          </w:tcBorders>
          <w:shd w:val="clear" w:color="auto" w:fill="F2F2F2"/>
          <w:vAlign w:val="center"/>
        </w:tcPr>
        <w:p w14:paraId="616DFC83" w14:textId="77777777" w:rsidR="00FD1EC0" w:rsidRPr="007F1E84" w:rsidRDefault="00FD1EC0" w:rsidP="00D92C05">
          <w:pPr>
            <w:rPr>
              <w:rFonts w:ascii="Arial" w:eastAsia="PMingLiU" w:hAnsi="Arial" w:cs="Arial"/>
              <w:sz w:val="20"/>
              <w:szCs w:val="20"/>
              <w:rtl/>
            </w:rPr>
          </w:pPr>
        </w:p>
      </w:tc>
    </w:tr>
  </w:tbl>
  <w:p w14:paraId="038F1F37" w14:textId="77777777" w:rsidR="00FD1EC0" w:rsidRDefault="00FD1EC0" w:rsidP="00D92C05">
    <w:pPr>
      <w:pStyle w:val="a4"/>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A5474"/>
    <w:multiLevelType w:val="multilevel"/>
    <w:tmpl w:val="41BC3BC8"/>
    <w:lvl w:ilvl="0">
      <w:start w:val="1"/>
      <w:numFmt w:val="decimal"/>
      <w:lvlText w:val="%1."/>
      <w:lvlJc w:val="left"/>
      <w:pPr>
        <w:ind w:left="194" w:hanging="360"/>
      </w:pPr>
      <w:rPr>
        <w:b/>
        <w:bCs w:val="0"/>
        <w:color w:val="auto"/>
      </w:rPr>
    </w:lvl>
    <w:lvl w:ilvl="1">
      <w:start w:val="1"/>
      <w:numFmt w:val="decimal"/>
      <w:isLgl/>
      <w:lvlText w:val="%1.%2"/>
      <w:lvlJc w:val="left"/>
      <w:pPr>
        <w:ind w:left="302" w:hanging="360"/>
      </w:pPr>
      <w:rPr>
        <w:rFonts w:hint="default"/>
      </w:rPr>
    </w:lvl>
    <w:lvl w:ilvl="2">
      <w:start w:val="1"/>
      <w:numFmt w:val="decimal"/>
      <w:isLgl/>
      <w:lvlText w:val="%1.%2.%3"/>
      <w:lvlJc w:val="left"/>
      <w:pPr>
        <w:ind w:left="770" w:hanging="720"/>
      </w:pPr>
      <w:rPr>
        <w:rFonts w:hint="default"/>
      </w:rPr>
    </w:lvl>
    <w:lvl w:ilvl="3">
      <w:start w:val="1"/>
      <w:numFmt w:val="decimal"/>
      <w:isLgl/>
      <w:lvlText w:val="%1.%2.%3.%4"/>
      <w:lvlJc w:val="left"/>
      <w:pPr>
        <w:ind w:left="878" w:hanging="720"/>
      </w:pPr>
      <w:rPr>
        <w:rFonts w:hint="default"/>
      </w:rPr>
    </w:lvl>
    <w:lvl w:ilvl="4">
      <w:start w:val="1"/>
      <w:numFmt w:val="decimal"/>
      <w:isLgl/>
      <w:lvlText w:val="%1.%2.%3.%4.%5"/>
      <w:lvlJc w:val="left"/>
      <w:pPr>
        <w:ind w:left="1346" w:hanging="1080"/>
      </w:pPr>
      <w:rPr>
        <w:rFonts w:hint="default"/>
      </w:rPr>
    </w:lvl>
    <w:lvl w:ilvl="5">
      <w:start w:val="1"/>
      <w:numFmt w:val="decimal"/>
      <w:isLgl/>
      <w:lvlText w:val="%1.%2.%3.%4.%5.%6"/>
      <w:lvlJc w:val="left"/>
      <w:pPr>
        <w:ind w:left="1454" w:hanging="1080"/>
      </w:pPr>
      <w:rPr>
        <w:rFonts w:hint="default"/>
      </w:rPr>
    </w:lvl>
    <w:lvl w:ilvl="6">
      <w:start w:val="1"/>
      <w:numFmt w:val="decimal"/>
      <w:isLgl/>
      <w:lvlText w:val="%1.%2.%3.%4.%5.%6.%7"/>
      <w:lvlJc w:val="left"/>
      <w:pPr>
        <w:ind w:left="1922" w:hanging="1440"/>
      </w:pPr>
      <w:rPr>
        <w:rFonts w:hint="default"/>
      </w:rPr>
    </w:lvl>
    <w:lvl w:ilvl="7">
      <w:start w:val="1"/>
      <w:numFmt w:val="decimal"/>
      <w:isLgl/>
      <w:lvlText w:val="%1.%2.%3.%4.%5.%6.%7.%8"/>
      <w:lvlJc w:val="left"/>
      <w:pPr>
        <w:ind w:left="2030" w:hanging="1440"/>
      </w:pPr>
      <w:rPr>
        <w:rFonts w:hint="default"/>
      </w:rPr>
    </w:lvl>
    <w:lvl w:ilvl="8">
      <w:start w:val="1"/>
      <w:numFmt w:val="decimal"/>
      <w:isLgl/>
      <w:lvlText w:val="%1.%2.%3.%4.%5.%6.%7.%8.%9"/>
      <w:lvlJc w:val="left"/>
      <w:pPr>
        <w:ind w:left="2498" w:hanging="1800"/>
      </w:pPr>
      <w:rPr>
        <w:rFonts w:hint="default"/>
      </w:rPr>
    </w:lvl>
  </w:abstractNum>
  <w:abstractNum w:abstractNumId="1" w15:restartNumberingAfterBreak="0">
    <w:nsid w:val="047A5A96"/>
    <w:multiLevelType w:val="hybridMultilevel"/>
    <w:tmpl w:val="8E5C00D0"/>
    <w:lvl w:ilvl="0" w:tplc="4BCC6448">
      <w:start w:val="105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80204A"/>
    <w:multiLevelType w:val="hybridMultilevel"/>
    <w:tmpl w:val="AB5EC254"/>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0A256A20"/>
    <w:multiLevelType w:val="multilevel"/>
    <w:tmpl w:val="C332EFD2"/>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bCs w:val="0"/>
        <w:color w:val="auto"/>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0C886D59"/>
    <w:multiLevelType w:val="hybridMultilevel"/>
    <w:tmpl w:val="24E6CF7C"/>
    <w:lvl w:ilvl="0" w:tplc="1468600C">
      <w:numFmt w:val="bullet"/>
      <w:lvlText w:val=""/>
      <w:lvlJc w:val="left"/>
      <w:pPr>
        <w:tabs>
          <w:tab w:val="num" w:pos="720"/>
        </w:tabs>
        <w:ind w:left="720" w:hanging="360"/>
      </w:pPr>
      <w:rPr>
        <w:rFonts w:ascii="Symbol" w:eastAsia="Times New Roman" w:hAnsi="Symbo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DD851F9"/>
    <w:multiLevelType w:val="multilevel"/>
    <w:tmpl w:val="E62237DC"/>
    <w:lvl w:ilvl="0">
      <w:start w:val="1"/>
      <w:numFmt w:val="hebrew1"/>
      <w:lvlText w:val="%1."/>
      <w:lvlJc w:val="center"/>
      <w:pPr>
        <w:ind w:left="1447" w:hanging="360"/>
      </w:pPr>
    </w:lvl>
    <w:lvl w:ilvl="1">
      <w:start w:val="1"/>
      <w:numFmt w:val="decimal"/>
      <w:lvlText w:val="%2)"/>
      <w:lvlJc w:val="left"/>
      <w:pPr>
        <w:ind w:left="2014" w:hanging="360"/>
      </w:pPr>
    </w:lvl>
    <w:lvl w:ilvl="2">
      <w:start w:val="1"/>
      <w:numFmt w:val="decimal"/>
      <w:lvlText w:val="%3."/>
      <w:lvlJc w:val="right"/>
      <w:pPr>
        <w:ind w:left="2167" w:hanging="360"/>
      </w:pPr>
      <w:rPr>
        <w:rFonts w:ascii="Times New Roman" w:eastAsia="Times New Roman" w:hAnsi="Times New Roman" w:cs="FrankRuehl"/>
      </w:rPr>
    </w:lvl>
    <w:lvl w:ilvl="3">
      <w:start w:val="1"/>
      <w:numFmt w:val="decimal"/>
      <w:lvlText w:val="%1.%2.%3.%4."/>
      <w:lvlJc w:val="center"/>
      <w:pPr>
        <w:ind w:left="2527" w:hanging="360"/>
      </w:pPr>
    </w:lvl>
    <w:lvl w:ilvl="4">
      <w:start w:val="1"/>
      <w:numFmt w:val="hebrew1"/>
      <w:lvlText w:val="%1.%2.%3.%4.%5."/>
      <w:lvlJc w:val="center"/>
      <w:pPr>
        <w:ind w:left="2887" w:hanging="360"/>
      </w:pPr>
    </w:lvl>
    <w:lvl w:ilvl="5">
      <w:start w:val="1"/>
      <w:numFmt w:val="decimal"/>
      <w:lvlText w:val="%1.%2.%3.%4.%5.%6."/>
      <w:lvlJc w:val="center"/>
      <w:pPr>
        <w:ind w:left="3247" w:hanging="360"/>
      </w:pPr>
    </w:lvl>
    <w:lvl w:ilvl="6">
      <w:start w:val="1"/>
      <w:numFmt w:val="hebrew1"/>
      <w:lvlText w:val="%1.%2.%3.%4.%5.%6.%7."/>
      <w:lvlJc w:val="center"/>
      <w:pPr>
        <w:ind w:left="3607" w:hanging="360"/>
      </w:pPr>
    </w:lvl>
    <w:lvl w:ilvl="7">
      <w:start w:val="1"/>
      <w:numFmt w:val="decimal"/>
      <w:lvlText w:val="%1.%2.%3.%4.%5.%6.%7.%8."/>
      <w:lvlJc w:val="center"/>
      <w:pPr>
        <w:ind w:left="3967" w:hanging="360"/>
      </w:pPr>
    </w:lvl>
    <w:lvl w:ilvl="8">
      <w:start w:val="1"/>
      <w:numFmt w:val="hebrew1"/>
      <w:lvlText w:val="%1.%2.%3.%4.%5.%6.%7.%8.%9."/>
      <w:lvlJc w:val="center"/>
      <w:pPr>
        <w:ind w:left="4327" w:hanging="360"/>
      </w:pPr>
    </w:lvl>
  </w:abstractNum>
  <w:abstractNum w:abstractNumId="10" w15:restartNumberingAfterBreak="0">
    <w:nsid w:val="0ED93C2D"/>
    <w:multiLevelType w:val="multilevel"/>
    <w:tmpl w:val="03F06F62"/>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FE57471"/>
    <w:multiLevelType w:val="hybridMultilevel"/>
    <w:tmpl w:val="60A2AB34"/>
    <w:lvl w:ilvl="0" w:tplc="F970CE5E">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3"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30D07B9"/>
    <w:multiLevelType w:val="hybridMultilevel"/>
    <w:tmpl w:val="89A62B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62E1E81"/>
    <w:multiLevelType w:val="multilevel"/>
    <w:tmpl w:val="BF3ABB84"/>
    <w:lvl w:ilvl="0">
      <w:start w:val="2"/>
      <w:numFmt w:val="decimal"/>
      <w:lvlText w:val="%1."/>
      <w:lvlJc w:val="left"/>
      <w:pPr>
        <w:tabs>
          <w:tab w:val="num" w:pos="360"/>
        </w:tabs>
        <w:ind w:left="360" w:right="360" w:hanging="360"/>
      </w:pPr>
      <w:rPr>
        <w:rFonts w:hint="default"/>
        <w:b/>
        <w:bCs w:val="0"/>
        <w:sz w:val="26"/>
      </w:rPr>
    </w:lvl>
    <w:lvl w:ilvl="1">
      <w:start w:val="1"/>
      <w:numFmt w:val="decimal"/>
      <w:lvlText w:val="%1.%2."/>
      <w:lvlJc w:val="left"/>
      <w:pPr>
        <w:tabs>
          <w:tab w:val="num" w:pos="1440"/>
        </w:tabs>
        <w:ind w:left="1440" w:right="1440" w:hanging="360"/>
      </w:pPr>
      <w:rPr>
        <w:rFonts w:hint="default"/>
        <w:b/>
        <w:bCs/>
        <w:color w:val="auto"/>
        <w:sz w:val="26"/>
      </w:rPr>
    </w:lvl>
    <w:lvl w:ilvl="2">
      <w:start w:val="1"/>
      <w:numFmt w:val="decimal"/>
      <w:lvlText w:val="%1.%2.%3."/>
      <w:lvlJc w:val="left"/>
      <w:pPr>
        <w:tabs>
          <w:tab w:val="num" w:pos="2880"/>
        </w:tabs>
        <w:ind w:left="2880" w:right="2880" w:hanging="720"/>
      </w:pPr>
      <w:rPr>
        <w:rFonts w:hint="default"/>
        <w:b w:val="0"/>
        <w:sz w:val="26"/>
      </w:rPr>
    </w:lvl>
    <w:lvl w:ilvl="3">
      <w:start w:val="1"/>
      <w:numFmt w:val="decimal"/>
      <w:lvlText w:val="%1.%2.%3.%4."/>
      <w:lvlJc w:val="left"/>
      <w:pPr>
        <w:tabs>
          <w:tab w:val="num" w:pos="3960"/>
        </w:tabs>
        <w:ind w:left="3960" w:right="3960" w:hanging="720"/>
      </w:pPr>
      <w:rPr>
        <w:rFonts w:hint="default"/>
        <w:b w:val="0"/>
        <w:sz w:val="26"/>
      </w:rPr>
    </w:lvl>
    <w:lvl w:ilvl="4">
      <w:start w:val="1"/>
      <w:numFmt w:val="decimal"/>
      <w:lvlText w:val="%1.%2.%3.%4.%5."/>
      <w:lvlJc w:val="left"/>
      <w:pPr>
        <w:tabs>
          <w:tab w:val="num" w:pos="5400"/>
        </w:tabs>
        <w:ind w:left="5400" w:right="5400" w:hanging="1080"/>
      </w:pPr>
      <w:rPr>
        <w:rFonts w:hint="default"/>
        <w:b w:val="0"/>
        <w:sz w:val="26"/>
      </w:rPr>
    </w:lvl>
    <w:lvl w:ilvl="5">
      <w:start w:val="1"/>
      <w:numFmt w:val="decimal"/>
      <w:lvlText w:val="%1.%2.%3.%4.%5.%6."/>
      <w:lvlJc w:val="left"/>
      <w:pPr>
        <w:tabs>
          <w:tab w:val="num" w:pos="6480"/>
        </w:tabs>
        <w:ind w:left="6480" w:right="6480" w:hanging="1080"/>
      </w:pPr>
      <w:rPr>
        <w:rFonts w:hint="default"/>
        <w:b w:val="0"/>
        <w:sz w:val="26"/>
      </w:rPr>
    </w:lvl>
    <w:lvl w:ilvl="6">
      <w:start w:val="1"/>
      <w:numFmt w:val="decimal"/>
      <w:lvlText w:val="%1.%2.%3.%4.%5.%6.%7."/>
      <w:lvlJc w:val="left"/>
      <w:pPr>
        <w:tabs>
          <w:tab w:val="num" w:pos="7560"/>
        </w:tabs>
        <w:ind w:left="7560" w:right="7560" w:hanging="1080"/>
      </w:pPr>
      <w:rPr>
        <w:rFonts w:hint="default"/>
        <w:b w:val="0"/>
        <w:sz w:val="26"/>
      </w:rPr>
    </w:lvl>
    <w:lvl w:ilvl="7">
      <w:start w:val="1"/>
      <w:numFmt w:val="decimal"/>
      <w:lvlText w:val="%1.%2.%3.%4.%5.%6.%7.%8."/>
      <w:lvlJc w:val="left"/>
      <w:pPr>
        <w:tabs>
          <w:tab w:val="num" w:pos="9000"/>
        </w:tabs>
        <w:ind w:left="9000" w:right="9000" w:hanging="1440"/>
      </w:pPr>
      <w:rPr>
        <w:rFonts w:hint="default"/>
        <w:b w:val="0"/>
        <w:sz w:val="26"/>
      </w:rPr>
    </w:lvl>
    <w:lvl w:ilvl="8">
      <w:start w:val="1"/>
      <w:numFmt w:val="decimal"/>
      <w:lvlText w:val="%1.%2.%3.%4.%5.%6.%7.%8.%9."/>
      <w:lvlJc w:val="left"/>
      <w:pPr>
        <w:tabs>
          <w:tab w:val="num" w:pos="10080"/>
        </w:tabs>
        <w:ind w:left="10080" w:right="10080" w:hanging="1440"/>
      </w:pPr>
      <w:rPr>
        <w:rFonts w:hint="default"/>
        <w:b w:val="0"/>
        <w:sz w:val="26"/>
      </w:rPr>
    </w:lvl>
  </w:abstractNum>
  <w:abstractNum w:abstractNumId="16" w15:restartNumberingAfterBreak="0">
    <w:nsid w:val="1AAF5D89"/>
    <w:multiLevelType w:val="multilevel"/>
    <w:tmpl w:val="782219CC"/>
    <w:lvl w:ilvl="0">
      <w:start w:val="1"/>
      <w:numFmt w:val="decimal"/>
      <w:lvlRestart w:val="0"/>
      <w:lvlText w:val="%1."/>
      <w:lvlJc w:val="left"/>
      <w:pPr>
        <w:tabs>
          <w:tab w:val="num" w:pos="357"/>
        </w:tabs>
        <w:ind w:left="357" w:hanging="357"/>
      </w:pPr>
      <w:rPr>
        <w:rFonts w:hint="default"/>
        <w:b/>
        <w:bCs/>
      </w:rPr>
    </w:lvl>
    <w:lvl w:ilvl="1">
      <w:start w:val="1"/>
      <w:numFmt w:val="decimal"/>
      <w:suff w:val="space"/>
      <w:lvlText w:val="%1.%2."/>
      <w:lvlJc w:val="left"/>
      <w:pPr>
        <w:ind w:left="794"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rPr>
    </w:lvl>
    <w:lvl w:ilvl="4">
      <w:start w:val="1"/>
      <w:numFmt w:val="decimal"/>
      <w:lvlText w:val="%1.%2.%3.%4.%5."/>
      <w:lvlJc w:val="left"/>
      <w:pPr>
        <w:tabs>
          <w:tab w:val="num" w:pos="2517"/>
        </w:tabs>
        <w:ind w:left="2234" w:hanging="794"/>
      </w:pPr>
      <w:rPr>
        <w:rFonts w:hint="default"/>
      </w:rPr>
    </w:lvl>
    <w:lvl w:ilvl="5">
      <w:start w:val="1"/>
      <w:numFmt w:val="decimal"/>
      <w:lvlText w:val="%1.%2.%3.%4.%5.%6."/>
      <w:lvlJc w:val="left"/>
      <w:pPr>
        <w:tabs>
          <w:tab w:val="num" w:pos="2880"/>
        </w:tabs>
        <w:ind w:left="2738" w:hanging="941"/>
      </w:pPr>
      <w:rPr>
        <w:rFonts w:hint="default"/>
      </w:rPr>
    </w:lvl>
    <w:lvl w:ilvl="6">
      <w:start w:val="1"/>
      <w:numFmt w:val="decimal"/>
      <w:lvlText w:val="%1.%2.%3.%4.%5.%6.%7."/>
      <w:lvlJc w:val="left"/>
      <w:pPr>
        <w:tabs>
          <w:tab w:val="num" w:pos="3600"/>
        </w:tabs>
        <w:ind w:left="3237" w:hanging="1077"/>
      </w:pPr>
      <w:rPr>
        <w:rFonts w:hint="default"/>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17" w15:restartNumberingAfterBreak="0">
    <w:nsid w:val="1BE13E77"/>
    <w:multiLevelType w:val="hybridMultilevel"/>
    <w:tmpl w:val="37FAF560"/>
    <w:lvl w:ilvl="0" w:tplc="B51465DC">
      <w:start w:val="1"/>
      <w:numFmt w:val="bullet"/>
      <w:lvlText w:val=""/>
      <w:lvlJc w:val="left"/>
      <w:pPr>
        <w:tabs>
          <w:tab w:val="num" w:pos="720"/>
        </w:tabs>
        <w:ind w:left="720" w:right="720" w:hanging="360"/>
      </w:pPr>
      <w:rPr>
        <w:rFonts w:ascii="Wingdings 2" w:hAnsi="Wingdings 2"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23"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B7B58A5"/>
    <w:multiLevelType w:val="hybridMultilevel"/>
    <w:tmpl w:val="DAD01F6E"/>
    <w:lvl w:ilvl="0" w:tplc="04090001">
      <w:start w:val="1"/>
      <w:numFmt w:val="bullet"/>
      <w:lvlText w:val=""/>
      <w:lvlJc w:val="left"/>
      <w:pPr>
        <w:ind w:left="1920" w:hanging="360"/>
      </w:pPr>
      <w:rPr>
        <w:rFonts w:ascii="Symbol" w:hAnsi="Symbol" w:hint="default"/>
      </w:rPr>
    </w:lvl>
    <w:lvl w:ilvl="1" w:tplc="04090003" w:tentative="1">
      <w:start w:val="1"/>
      <w:numFmt w:val="bullet"/>
      <w:lvlText w:val="o"/>
      <w:lvlJc w:val="left"/>
      <w:pPr>
        <w:ind w:left="2640" w:hanging="360"/>
      </w:pPr>
      <w:rPr>
        <w:rFonts w:ascii="Courier New" w:hAnsi="Courier New" w:cs="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25" w15:restartNumberingAfterBreak="0">
    <w:nsid w:val="2D9F7415"/>
    <w:multiLevelType w:val="hybridMultilevel"/>
    <w:tmpl w:val="737E22D6"/>
    <w:lvl w:ilvl="0" w:tplc="1AD0E2AC">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6" w15:restartNumberingAfterBreak="0">
    <w:nsid w:val="2DFE1B4D"/>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27" w15:restartNumberingAfterBreak="0">
    <w:nsid w:val="2E8301FC"/>
    <w:multiLevelType w:val="hybridMultilevel"/>
    <w:tmpl w:val="737E22D6"/>
    <w:lvl w:ilvl="0" w:tplc="1AD0E2AC">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8"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9"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33D68B5"/>
    <w:multiLevelType w:val="multilevel"/>
    <w:tmpl w:val="7F5EDF8E"/>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bCs/>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33B0195E"/>
    <w:multiLevelType w:val="multilevel"/>
    <w:tmpl w:val="C9BCC7F4"/>
    <w:numStyleLink w:val="a"/>
  </w:abstractNum>
  <w:abstractNum w:abstractNumId="32" w15:restartNumberingAfterBreak="0">
    <w:nsid w:val="36581CD7"/>
    <w:multiLevelType w:val="hybridMultilevel"/>
    <w:tmpl w:val="9042D4A4"/>
    <w:lvl w:ilvl="0" w:tplc="A370A8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80141DE"/>
    <w:multiLevelType w:val="multilevel"/>
    <w:tmpl w:val="C9E0380C"/>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15:restartNumberingAfterBreak="0">
    <w:nsid w:val="3A4F2002"/>
    <w:multiLevelType w:val="multilevel"/>
    <w:tmpl w:val="2668C5DC"/>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7" w15:restartNumberingAfterBreak="0">
    <w:nsid w:val="3F043928"/>
    <w:multiLevelType w:val="multilevel"/>
    <w:tmpl w:val="64EAD144"/>
    <w:lvl w:ilvl="0">
      <w:start w:val="5"/>
      <w:numFmt w:val="decimal"/>
      <w:lvlText w:val="%1"/>
      <w:lvlJc w:val="left"/>
      <w:pPr>
        <w:ind w:left="675" w:hanging="675"/>
      </w:pPr>
      <w:rPr>
        <w:rFonts w:hint="default"/>
      </w:rPr>
    </w:lvl>
    <w:lvl w:ilvl="1">
      <w:start w:val="7"/>
      <w:numFmt w:val="decimal"/>
      <w:lvlText w:val="%1.%2"/>
      <w:lvlJc w:val="left"/>
      <w:pPr>
        <w:ind w:left="1242" w:hanging="675"/>
      </w:pPr>
      <w:rPr>
        <w:rFonts w:hint="default"/>
      </w:rPr>
    </w:lvl>
    <w:lvl w:ilvl="2">
      <w:start w:val="12"/>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530" w:hanging="144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38" w15:restartNumberingAfterBreak="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65A225E"/>
    <w:multiLevelType w:val="hybridMultilevel"/>
    <w:tmpl w:val="93F47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472D5653"/>
    <w:multiLevelType w:val="hybridMultilevel"/>
    <w:tmpl w:val="CB8A0C42"/>
    <w:lvl w:ilvl="0" w:tplc="D200F36A">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2" w15:restartNumberingAfterBreak="0">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AD637C0"/>
    <w:multiLevelType w:val="hybridMultilevel"/>
    <w:tmpl w:val="231409D8"/>
    <w:lvl w:ilvl="0" w:tplc="4BFA40EC">
      <w:start w:val="1"/>
      <w:numFmt w:val="decimal"/>
      <w:lvlText w:val="%1."/>
      <w:lvlJc w:val="left"/>
      <w:pPr>
        <w:ind w:left="3730" w:hanging="360"/>
      </w:pPr>
      <w:rPr>
        <w:rFonts w:ascii="Times New Roman" w:hAnsi="Times New Roman" w:cs="Times New Roman" w:hint="default"/>
        <w:sz w:val="24"/>
        <w:szCs w:val="24"/>
      </w:rPr>
    </w:lvl>
    <w:lvl w:ilvl="1" w:tplc="04090019" w:tentative="1">
      <w:start w:val="1"/>
      <w:numFmt w:val="lowerLetter"/>
      <w:lvlText w:val="%2."/>
      <w:lvlJc w:val="left"/>
      <w:pPr>
        <w:ind w:left="4450" w:hanging="360"/>
      </w:pPr>
    </w:lvl>
    <w:lvl w:ilvl="2" w:tplc="0409001B" w:tentative="1">
      <w:start w:val="1"/>
      <w:numFmt w:val="lowerRoman"/>
      <w:lvlText w:val="%3."/>
      <w:lvlJc w:val="right"/>
      <w:pPr>
        <w:ind w:left="5170" w:hanging="180"/>
      </w:pPr>
    </w:lvl>
    <w:lvl w:ilvl="3" w:tplc="0409000F" w:tentative="1">
      <w:start w:val="1"/>
      <w:numFmt w:val="decimal"/>
      <w:lvlText w:val="%4."/>
      <w:lvlJc w:val="left"/>
      <w:pPr>
        <w:ind w:left="5890" w:hanging="360"/>
      </w:pPr>
    </w:lvl>
    <w:lvl w:ilvl="4" w:tplc="04090019" w:tentative="1">
      <w:start w:val="1"/>
      <w:numFmt w:val="lowerLetter"/>
      <w:lvlText w:val="%5."/>
      <w:lvlJc w:val="left"/>
      <w:pPr>
        <w:ind w:left="6610" w:hanging="360"/>
      </w:pPr>
    </w:lvl>
    <w:lvl w:ilvl="5" w:tplc="0409001B" w:tentative="1">
      <w:start w:val="1"/>
      <w:numFmt w:val="lowerRoman"/>
      <w:lvlText w:val="%6."/>
      <w:lvlJc w:val="right"/>
      <w:pPr>
        <w:ind w:left="7330" w:hanging="180"/>
      </w:pPr>
    </w:lvl>
    <w:lvl w:ilvl="6" w:tplc="0409000F" w:tentative="1">
      <w:start w:val="1"/>
      <w:numFmt w:val="decimal"/>
      <w:lvlText w:val="%7."/>
      <w:lvlJc w:val="left"/>
      <w:pPr>
        <w:ind w:left="8050" w:hanging="360"/>
      </w:pPr>
    </w:lvl>
    <w:lvl w:ilvl="7" w:tplc="04090019" w:tentative="1">
      <w:start w:val="1"/>
      <w:numFmt w:val="lowerLetter"/>
      <w:lvlText w:val="%8."/>
      <w:lvlJc w:val="left"/>
      <w:pPr>
        <w:ind w:left="8770" w:hanging="360"/>
      </w:pPr>
    </w:lvl>
    <w:lvl w:ilvl="8" w:tplc="0409001B" w:tentative="1">
      <w:start w:val="1"/>
      <w:numFmt w:val="lowerRoman"/>
      <w:lvlText w:val="%9."/>
      <w:lvlJc w:val="right"/>
      <w:pPr>
        <w:ind w:left="9490" w:hanging="180"/>
      </w:pPr>
    </w:lvl>
  </w:abstractNum>
  <w:abstractNum w:abstractNumId="44"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6" w15:restartNumberingAfterBreak="0">
    <w:nsid w:val="4FB75CA0"/>
    <w:multiLevelType w:val="hybridMultilevel"/>
    <w:tmpl w:val="AD6CA8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23F148F"/>
    <w:multiLevelType w:val="hybridMultilevel"/>
    <w:tmpl w:val="7986A15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54C13586"/>
    <w:multiLevelType w:val="hybridMultilevel"/>
    <w:tmpl w:val="737E22D6"/>
    <w:lvl w:ilvl="0" w:tplc="1AD0E2AC">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50"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1" w15:restartNumberingAfterBreak="0">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pStyle w:val="Cha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69B52C2"/>
    <w:multiLevelType w:val="hybridMultilevel"/>
    <w:tmpl w:val="2EE6750A"/>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8504CFA"/>
    <w:multiLevelType w:val="multilevel"/>
    <w:tmpl w:val="3982B16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E466D3C"/>
    <w:multiLevelType w:val="hybridMultilevel"/>
    <w:tmpl w:val="737E22D6"/>
    <w:lvl w:ilvl="0" w:tplc="1AD0E2AC">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55" w15:restartNumberingAfterBreak="0">
    <w:nsid w:val="61B70129"/>
    <w:multiLevelType w:val="hybridMultilevel"/>
    <w:tmpl w:val="293A24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33E016B"/>
    <w:multiLevelType w:val="multilevel"/>
    <w:tmpl w:val="2800D50E"/>
    <w:lvl w:ilvl="0">
      <w:start w:val="1"/>
      <w:numFmt w:val="decimal"/>
      <w:lvlText w:val="%1."/>
      <w:lvlJc w:val="left"/>
      <w:pPr>
        <w:ind w:left="360" w:hanging="360"/>
      </w:pPr>
    </w:lvl>
    <w:lvl w:ilvl="1">
      <w:start w:val="1"/>
      <w:numFmt w:val="decimal"/>
      <w:lvlText w:val="%1.%2."/>
      <w:lvlJc w:val="left"/>
      <w:pPr>
        <w:ind w:left="792" w:hanging="432"/>
      </w:pPr>
      <w:rPr>
        <w:rFonts w:asciiTheme="minorBidi" w:hAnsiTheme="minorBidi" w:cstheme="minorBidi" w:hint="default"/>
        <w:b w:val="0"/>
        <w:bCs w:val="0"/>
        <w:color w:val="auto"/>
        <w:sz w:val="22"/>
        <w:szCs w:val="22"/>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6D4F4194"/>
    <w:multiLevelType w:val="multilevel"/>
    <w:tmpl w:val="94EEDAF6"/>
    <w:lvl w:ilvl="0">
      <w:start w:val="1"/>
      <w:numFmt w:val="decimal"/>
      <w:lvlText w:val="%1."/>
      <w:lvlJc w:val="left"/>
      <w:pPr>
        <w:tabs>
          <w:tab w:val="num" w:pos="567"/>
        </w:tabs>
        <w:ind w:left="567" w:right="567" w:hanging="567"/>
      </w:pPr>
      <w:rPr>
        <w:rFonts w:hint="default"/>
        <w:b w:val="0"/>
        <w:bCs w:val="0"/>
        <w:strike w:val="0"/>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751"/>
        </w:tabs>
        <w:ind w:left="1751" w:right="1985" w:hanging="851"/>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010"/>
        </w:tabs>
        <w:ind w:left="3010"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9"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60" w15:restartNumberingAfterBreak="0">
    <w:nsid w:val="70855B2B"/>
    <w:multiLevelType w:val="multilevel"/>
    <w:tmpl w:val="434AEA0C"/>
    <w:lvl w:ilvl="0">
      <w:start w:val="5"/>
      <w:numFmt w:val="decimal"/>
      <w:lvlText w:val="%1"/>
      <w:lvlJc w:val="left"/>
      <w:pPr>
        <w:ind w:left="675" w:hanging="675"/>
      </w:pPr>
      <w:rPr>
        <w:rFonts w:hint="default"/>
      </w:rPr>
    </w:lvl>
    <w:lvl w:ilvl="1">
      <w:start w:val="1"/>
      <w:numFmt w:val="decimal"/>
      <w:lvlText w:val="%1.%2"/>
      <w:lvlJc w:val="left"/>
      <w:pPr>
        <w:ind w:left="1190" w:hanging="675"/>
      </w:pPr>
      <w:rPr>
        <w:rFonts w:hint="default"/>
        <w:color w:val="auto"/>
      </w:rPr>
    </w:lvl>
    <w:lvl w:ilvl="2">
      <w:start w:val="12"/>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530" w:hanging="144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61"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3886E1C"/>
    <w:multiLevelType w:val="multilevel"/>
    <w:tmpl w:val="A7D64EDE"/>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3" w15:restartNumberingAfterBreak="0">
    <w:nsid w:val="74EA7414"/>
    <w:multiLevelType w:val="hybridMultilevel"/>
    <w:tmpl w:val="0CD81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6DC3562"/>
    <w:multiLevelType w:val="hybridMultilevel"/>
    <w:tmpl w:val="EEF869F6"/>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65" w15:restartNumberingAfterBreak="0">
    <w:nsid w:val="789825EB"/>
    <w:multiLevelType w:val="hybridMultilevel"/>
    <w:tmpl w:val="60A2AB34"/>
    <w:lvl w:ilvl="0" w:tplc="F970CE5E">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66"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7F441F2B"/>
    <w:multiLevelType w:val="hybridMultilevel"/>
    <w:tmpl w:val="D97E786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0"/>
  </w:num>
  <w:num w:numId="2">
    <w:abstractNumId w:val="64"/>
  </w:num>
  <w:num w:numId="3">
    <w:abstractNumId w:val="47"/>
  </w:num>
  <w:num w:numId="4">
    <w:abstractNumId w:val="9"/>
  </w:num>
  <w:num w:numId="5">
    <w:abstractNumId w:val="33"/>
  </w:num>
  <w:num w:numId="6">
    <w:abstractNumId w:val="16"/>
  </w:num>
  <w:num w:numId="7">
    <w:abstractNumId w:val="5"/>
  </w:num>
  <w:num w:numId="8">
    <w:abstractNumId w:val="62"/>
  </w:num>
  <w:num w:numId="9">
    <w:abstractNumId w:val="17"/>
  </w:num>
  <w:num w:numId="10">
    <w:abstractNumId w:val="38"/>
  </w:num>
  <w:num w:numId="11">
    <w:abstractNumId w:val="3"/>
  </w:num>
  <w:num w:numId="12">
    <w:abstractNumId w:val="51"/>
  </w:num>
  <w:num w:numId="13">
    <w:abstractNumId w:val="32"/>
  </w:num>
  <w:num w:numId="14">
    <w:abstractNumId w:val="55"/>
  </w:num>
  <w:num w:numId="15">
    <w:abstractNumId w:val="14"/>
  </w:num>
  <w:num w:numId="16">
    <w:abstractNumId w:val="46"/>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5"/>
  </w:num>
  <w:num w:numId="20">
    <w:abstractNumId w:val="25"/>
  </w:num>
  <w:num w:numId="21">
    <w:abstractNumId w:val="12"/>
  </w:num>
  <w:num w:numId="22">
    <w:abstractNumId w:val="54"/>
  </w:num>
  <w:num w:numId="23">
    <w:abstractNumId w:val="49"/>
  </w:num>
  <w:num w:numId="24">
    <w:abstractNumId w:val="24"/>
  </w:num>
  <w:num w:numId="25">
    <w:abstractNumId w:val="27"/>
  </w:num>
  <w:num w:numId="26">
    <w:abstractNumId w:val="28"/>
  </w:num>
  <w:num w:numId="27">
    <w:abstractNumId w:val="36"/>
  </w:num>
  <w:num w:numId="28">
    <w:abstractNumId w:val="48"/>
  </w:num>
  <w:num w:numId="29">
    <w:abstractNumId w:val="57"/>
  </w:num>
  <w:num w:numId="30">
    <w:abstractNumId w:val="20"/>
  </w:num>
  <w:num w:numId="31">
    <w:abstractNumId w:val="45"/>
  </w:num>
  <w:num w:numId="32">
    <w:abstractNumId w:val="50"/>
  </w:num>
  <w:num w:numId="33">
    <w:abstractNumId w:val="53"/>
  </w:num>
  <w:num w:numId="34">
    <w:abstractNumId w:val="23"/>
  </w:num>
  <w:num w:numId="35">
    <w:abstractNumId w:val="66"/>
  </w:num>
  <w:num w:numId="3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8"/>
  </w:num>
  <w:num w:numId="39">
    <w:abstractNumId w:val="58"/>
  </w:num>
  <w:num w:numId="40">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
  </w:num>
  <w:num w:numId="44">
    <w:abstractNumId w:val="37"/>
  </w:num>
  <w:num w:numId="45">
    <w:abstractNumId w:val="60"/>
  </w:num>
  <w:num w:numId="4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5"/>
  </w:num>
  <w:num w:numId="50">
    <w:abstractNumId w:val="56"/>
  </w:num>
  <w:num w:numId="51">
    <w:abstractNumId w:val="7"/>
  </w:num>
  <w:num w:numId="52">
    <w:abstractNumId w:val="58"/>
    <w:lvlOverride w:ilvl="0">
      <w:startOverride w:val="1"/>
    </w:lvlOverride>
  </w:num>
  <w:num w:numId="53">
    <w:abstractNumId w:val="26"/>
  </w:num>
  <w:num w:numId="54">
    <w:abstractNumId w:val="40"/>
  </w:num>
  <w:num w:numId="55">
    <w:abstractNumId w:val="52"/>
  </w:num>
  <w:num w:numId="56">
    <w:abstractNumId w:val="57"/>
    <w:lvlOverride w:ilvl="0">
      <w:startOverride w:val="1"/>
    </w:lvlOverride>
  </w:num>
  <w:num w:numId="57">
    <w:abstractNumId w:val="6"/>
  </w:num>
  <w:num w:numId="58">
    <w:abstractNumId w:val="31"/>
  </w:num>
  <w:num w:numId="59">
    <w:abstractNumId w:val="59"/>
  </w:num>
  <w:num w:numId="60">
    <w:abstractNumId w:val="44"/>
  </w:num>
  <w:num w:numId="61">
    <w:abstractNumId w:val="13"/>
  </w:num>
  <w:num w:numId="62">
    <w:abstractNumId w:val="21"/>
  </w:num>
  <w:num w:numId="63">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2"/>
  </w:num>
  <w:num w:numId="65">
    <w:abstractNumId w:val="67"/>
  </w:num>
  <w:num w:numId="6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
  </w:num>
  <w:num w:numId="71">
    <w:abstractNumId w:val="11"/>
  </w:num>
  <w:num w:numId="72">
    <w:abstractNumId w:val="61"/>
  </w:num>
  <w:num w:numId="73">
    <w:abstractNumId w:val="29"/>
  </w:num>
  <w:num w:numId="74">
    <w:abstractNumId w:val="43"/>
  </w:num>
  <w:num w:numId="75">
    <w:abstractNumId w:val="68"/>
  </w:num>
  <w:num w:numId="76">
    <w:abstractNumId w:val="35"/>
  </w:num>
  <w:num w:numId="77">
    <w:abstractNumId w:val="63"/>
  </w:num>
  <w:num w:numId="78">
    <w:abstractNumId w:val="34"/>
  </w:num>
  <w:num w:numId="79">
    <w:abstractNumId w:val="30"/>
  </w:num>
  <w:num w:numId="80">
    <w:abstractNumId w:val="19"/>
  </w:num>
  <w:num w:numId="81">
    <w:abstractNumId w:val="4"/>
  </w:num>
  <w:num w:numId="82">
    <w:abstractNumId w:val="18"/>
  </w:num>
  <w:num w:numId="83">
    <w:abstractNumId w:val="42"/>
  </w:num>
  <w:num w:numId="84">
    <w:abstractNumId w:val="0"/>
  </w:num>
  <w:num w:numId="8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9"/>
  </w:num>
  <w:num w:numId="87">
    <w:abstractNumId w:val="0"/>
    <w:lvlOverride w:ilvl="0">
      <w:startOverride w:val="1"/>
    </w:lvlOverride>
  </w:num>
  <w:numIdMacAtCleanup w:val="8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Yigael Goetschel">
    <w15:presenceInfo w15:providerId="AD" w15:userId="S::yigaelg@on.huji.ac.il::006a317c-2de8-4f92-b531-6b736f14943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46C5"/>
    <w:rsid w:val="00013995"/>
    <w:rsid w:val="00082098"/>
    <w:rsid w:val="000930E7"/>
    <w:rsid w:val="00095E78"/>
    <w:rsid w:val="000B54BD"/>
    <w:rsid w:val="000B696F"/>
    <w:rsid w:val="000C2C8A"/>
    <w:rsid w:val="001026FC"/>
    <w:rsid w:val="00105CC7"/>
    <w:rsid w:val="00130E0C"/>
    <w:rsid w:val="00135F0A"/>
    <w:rsid w:val="0016130C"/>
    <w:rsid w:val="0016641F"/>
    <w:rsid w:val="00172619"/>
    <w:rsid w:val="00174918"/>
    <w:rsid w:val="001773AF"/>
    <w:rsid w:val="001A689B"/>
    <w:rsid w:val="001C37B2"/>
    <w:rsid w:val="001D1EF7"/>
    <w:rsid w:val="001D32AE"/>
    <w:rsid w:val="001E00CD"/>
    <w:rsid w:val="001E1230"/>
    <w:rsid w:val="001F475B"/>
    <w:rsid w:val="00202BAA"/>
    <w:rsid w:val="0021322A"/>
    <w:rsid w:val="00246E8B"/>
    <w:rsid w:val="00247F5D"/>
    <w:rsid w:val="002773D2"/>
    <w:rsid w:val="00277F19"/>
    <w:rsid w:val="002817A8"/>
    <w:rsid w:val="002A3E5E"/>
    <w:rsid w:val="002A68CC"/>
    <w:rsid w:val="002D74A7"/>
    <w:rsid w:val="002E2FEF"/>
    <w:rsid w:val="002E4F4F"/>
    <w:rsid w:val="002F1660"/>
    <w:rsid w:val="002F5A28"/>
    <w:rsid w:val="002F6A67"/>
    <w:rsid w:val="00304076"/>
    <w:rsid w:val="00304612"/>
    <w:rsid w:val="00331924"/>
    <w:rsid w:val="003555B9"/>
    <w:rsid w:val="003561EF"/>
    <w:rsid w:val="00363E79"/>
    <w:rsid w:val="0038477F"/>
    <w:rsid w:val="00386ECA"/>
    <w:rsid w:val="0039199E"/>
    <w:rsid w:val="00393E06"/>
    <w:rsid w:val="003A151E"/>
    <w:rsid w:val="003B6A76"/>
    <w:rsid w:val="003E493E"/>
    <w:rsid w:val="004044FE"/>
    <w:rsid w:val="0042330E"/>
    <w:rsid w:val="004425C3"/>
    <w:rsid w:val="00464352"/>
    <w:rsid w:val="004758E2"/>
    <w:rsid w:val="00483559"/>
    <w:rsid w:val="00497C26"/>
    <w:rsid w:val="004B6108"/>
    <w:rsid w:val="004D545A"/>
    <w:rsid w:val="00502EF7"/>
    <w:rsid w:val="0055321F"/>
    <w:rsid w:val="00570B64"/>
    <w:rsid w:val="00572C1F"/>
    <w:rsid w:val="0057456F"/>
    <w:rsid w:val="005A11F8"/>
    <w:rsid w:val="005A6FFD"/>
    <w:rsid w:val="005B3DCD"/>
    <w:rsid w:val="005C1EE4"/>
    <w:rsid w:val="005C4495"/>
    <w:rsid w:val="005D69AB"/>
    <w:rsid w:val="005D6F30"/>
    <w:rsid w:val="005E5135"/>
    <w:rsid w:val="00633A80"/>
    <w:rsid w:val="0064184C"/>
    <w:rsid w:val="0065784E"/>
    <w:rsid w:val="0066184A"/>
    <w:rsid w:val="00663C96"/>
    <w:rsid w:val="006764CE"/>
    <w:rsid w:val="0068500F"/>
    <w:rsid w:val="006875E7"/>
    <w:rsid w:val="006C4C82"/>
    <w:rsid w:val="006E01BE"/>
    <w:rsid w:val="006E01E4"/>
    <w:rsid w:val="006E07EB"/>
    <w:rsid w:val="006F3C23"/>
    <w:rsid w:val="006F5062"/>
    <w:rsid w:val="006F5207"/>
    <w:rsid w:val="00704098"/>
    <w:rsid w:val="00710EA2"/>
    <w:rsid w:val="00734559"/>
    <w:rsid w:val="007425ED"/>
    <w:rsid w:val="00744A7F"/>
    <w:rsid w:val="00760B62"/>
    <w:rsid w:val="00763570"/>
    <w:rsid w:val="00764AC2"/>
    <w:rsid w:val="00771A4A"/>
    <w:rsid w:val="00775CC0"/>
    <w:rsid w:val="0078042F"/>
    <w:rsid w:val="0078366E"/>
    <w:rsid w:val="00797C1F"/>
    <w:rsid w:val="007C0C5F"/>
    <w:rsid w:val="007F2539"/>
    <w:rsid w:val="008048AE"/>
    <w:rsid w:val="00805967"/>
    <w:rsid w:val="008237D5"/>
    <w:rsid w:val="00855C9C"/>
    <w:rsid w:val="00866F47"/>
    <w:rsid w:val="008737BE"/>
    <w:rsid w:val="008773D0"/>
    <w:rsid w:val="00881F0F"/>
    <w:rsid w:val="008856C4"/>
    <w:rsid w:val="00895F0C"/>
    <w:rsid w:val="008B379D"/>
    <w:rsid w:val="008D6455"/>
    <w:rsid w:val="008F0082"/>
    <w:rsid w:val="00902757"/>
    <w:rsid w:val="00902843"/>
    <w:rsid w:val="009457E4"/>
    <w:rsid w:val="009742E6"/>
    <w:rsid w:val="009838D9"/>
    <w:rsid w:val="009A4983"/>
    <w:rsid w:val="009C7D41"/>
    <w:rsid w:val="009D3313"/>
    <w:rsid w:val="009D37F2"/>
    <w:rsid w:val="009D5211"/>
    <w:rsid w:val="009D69DD"/>
    <w:rsid w:val="009E4DC7"/>
    <w:rsid w:val="00A001D0"/>
    <w:rsid w:val="00A009FC"/>
    <w:rsid w:val="00A21926"/>
    <w:rsid w:val="00A2273A"/>
    <w:rsid w:val="00A2780E"/>
    <w:rsid w:val="00A27D45"/>
    <w:rsid w:val="00A3173C"/>
    <w:rsid w:val="00AA20E4"/>
    <w:rsid w:val="00AB18DB"/>
    <w:rsid w:val="00AE4500"/>
    <w:rsid w:val="00AF16D7"/>
    <w:rsid w:val="00AF39B4"/>
    <w:rsid w:val="00B05C21"/>
    <w:rsid w:val="00B3561B"/>
    <w:rsid w:val="00B73AE2"/>
    <w:rsid w:val="00B74D9A"/>
    <w:rsid w:val="00B846DC"/>
    <w:rsid w:val="00B90DD0"/>
    <w:rsid w:val="00B946C5"/>
    <w:rsid w:val="00BA5BD2"/>
    <w:rsid w:val="00BB4A9D"/>
    <w:rsid w:val="00BB5EA9"/>
    <w:rsid w:val="00C00DEE"/>
    <w:rsid w:val="00C12ADF"/>
    <w:rsid w:val="00C40642"/>
    <w:rsid w:val="00C43A41"/>
    <w:rsid w:val="00C630C6"/>
    <w:rsid w:val="00C74137"/>
    <w:rsid w:val="00C803CF"/>
    <w:rsid w:val="00C852FC"/>
    <w:rsid w:val="00C9062C"/>
    <w:rsid w:val="00CC2339"/>
    <w:rsid w:val="00CC64C1"/>
    <w:rsid w:val="00CF12F4"/>
    <w:rsid w:val="00D0065B"/>
    <w:rsid w:val="00D0529B"/>
    <w:rsid w:val="00D05327"/>
    <w:rsid w:val="00D13E99"/>
    <w:rsid w:val="00D144A5"/>
    <w:rsid w:val="00D14F94"/>
    <w:rsid w:val="00D27ECC"/>
    <w:rsid w:val="00D56E13"/>
    <w:rsid w:val="00D766F8"/>
    <w:rsid w:val="00D92C05"/>
    <w:rsid w:val="00DC3150"/>
    <w:rsid w:val="00E07987"/>
    <w:rsid w:val="00E1404A"/>
    <w:rsid w:val="00E1492C"/>
    <w:rsid w:val="00E15AEC"/>
    <w:rsid w:val="00E30929"/>
    <w:rsid w:val="00E31531"/>
    <w:rsid w:val="00E37D24"/>
    <w:rsid w:val="00E46723"/>
    <w:rsid w:val="00E5764E"/>
    <w:rsid w:val="00E66CA2"/>
    <w:rsid w:val="00E8179A"/>
    <w:rsid w:val="00E84E1D"/>
    <w:rsid w:val="00E94342"/>
    <w:rsid w:val="00EA0E00"/>
    <w:rsid w:val="00EA26A9"/>
    <w:rsid w:val="00EE09BD"/>
    <w:rsid w:val="00EE1413"/>
    <w:rsid w:val="00EE2ACE"/>
    <w:rsid w:val="00EF6CF4"/>
    <w:rsid w:val="00F02503"/>
    <w:rsid w:val="00F52C1A"/>
    <w:rsid w:val="00F55721"/>
    <w:rsid w:val="00F74B43"/>
    <w:rsid w:val="00F76172"/>
    <w:rsid w:val="00F94D25"/>
    <w:rsid w:val="00FC0083"/>
    <w:rsid w:val="00FD0552"/>
    <w:rsid w:val="00FD1EC0"/>
    <w:rsid w:val="00FD28A3"/>
    <w:rsid w:val="00FD42EF"/>
    <w:rsid w:val="00FE51C2"/>
    <w:rsid w:val="00FE6AEF"/>
    <w:rsid w:val="00FF2F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55F357"/>
  <w15:chartTrackingRefBased/>
  <w15:docId w15:val="{D532207E-2AAD-495F-8010-004D5912D2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bidi/>
    </w:pPr>
  </w:style>
  <w:style w:type="paragraph" w:styleId="1">
    <w:name w:val="heading 1"/>
    <w:basedOn w:val="10"/>
    <w:next w:val="a0"/>
    <w:link w:val="13"/>
    <w:qFormat/>
    <w:rsid w:val="00082098"/>
    <w:pPr>
      <w:numPr>
        <w:numId w:val="57"/>
      </w:numPr>
      <w:tabs>
        <w:tab w:val="num" w:pos="360"/>
      </w:tabs>
    </w:pPr>
  </w:style>
  <w:style w:type="paragraph" w:styleId="23">
    <w:name w:val="heading 2"/>
    <w:basedOn w:val="a0"/>
    <w:next w:val="a0"/>
    <w:link w:val="24"/>
    <w:unhideWhenUsed/>
    <w:qFormat/>
    <w:rsid w:val="00B74D9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3">
    <w:name w:val="heading 3"/>
    <w:basedOn w:val="a0"/>
    <w:next w:val="a0"/>
    <w:link w:val="34"/>
    <w:unhideWhenUsed/>
    <w:qFormat/>
    <w:rsid w:val="00082098"/>
    <w:pPr>
      <w:keepNext/>
      <w:keepLines/>
      <w:spacing w:before="40" w:after="0" w:line="240" w:lineRule="auto"/>
      <w:outlineLvl w:val="2"/>
    </w:pPr>
    <w:rPr>
      <w:rFonts w:asciiTheme="majorHAnsi" w:eastAsiaTheme="majorEastAsia" w:hAnsiTheme="majorHAnsi" w:cstheme="majorBidi"/>
      <w:color w:val="1F4D78" w:themeColor="accent1" w:themeShade="7F"/>
      <w:sz w:val="24"/>
      <w:szCs w:val="24"/>
    </w:rPr>
  </w:style>
  <w:style w:type="paragraph" w:styleId="42">
    <w:name w:val="heading 4"/>
    <w:basedOn w:val="a0"/>
    <w:next w:val="a0"/>
    <w:link w:val="43"/>
    <w:unhideWhenUsed/>
    <w:qFormat/>
    <w:rsid w:val="00082098"/>
    <w:pPr>
      <w:keepNext/>
      <w:keepLines/>
      <w:spacing w:before="40" w:after="0" w:line="240" w:lineRule="auto"/>
      <w:outlineLvl w:val="3"/>
    </w:pPr>
    <w:rPr>
      <w:rFonts w:asciiTheme="majorHAnsi" w:eastAsiaTheme="majorEastAsia" w:hAnsiTheme="majorHAnsi" w:cstheme="majorBidi"/>
      <w:i/>
      <w:iCs/>
      <w:color w:val="2E74B5" w:themeColor="accent1" w:themeShade="BF"/>
      <w:sz w:val="24"/>
      <w:szCs w:val="24"/>
    </w:rPr>
  </w:style>
  <w:style w:type="paragraph" w:styleId="50">
    <w:name w:val="heading 5"/>
    <w:basedOn w:val="a0"/>
    <w:next w:val="a0"/>
    <w:link w:val="51"/>
    <w:unhideWhenUsed/>
    <w:qFormat/>
    <w:rsid w:val="00082098"/>
    <w:pPr>
      <w:keepNext/>
      <w:keepLines/>
      <w:spacing w:before="40" w:after="0" w:line="240" w:lineRule="auto"/>
      <w:outlineLvl w:val="4"/>
    </w:pPr>
    <w:rPr>
      <w:rFonts w:asciiTheme="majorHAnsi" w:eastAsiaTheme="majorEastAsia" w:hAnsiTheme="majorHAnsi" w:cstheme="majorBidi"/>
      <w:color w:val="2E74B5" w:themeColor="accent1" w:themeShade="BF"/>
      <w:sz w:val="24"/>
      <w:szCs w:val="24"/>
    </w:rPr>
  </w:style>
  <w:style w:type="paragraph" w:styleId="60">
    <w:name w:val="heading 6"/>
    <w:basedOn w:val="a0"/>
    <w:next w:val="a0"/>
    <w:link w:val="61"/>
    <w:qFormat/>
    <w:rsid w:val="00082098"/>
    <w:pPr>
      <w:keepNext/>
      <w:overflowPunct w:val="0"/>
      <w:autoSpaceDE w:val="0"/>
      <w:autoSpaceDN w:val="0"/>
      <w:adjustRightInd w:val="0"/>
      <w:spacing w:before="120" w:after="0" w:line="300" w:lineRule="exact"/>
      <w:ind w:left="3683" w:hanging="708"/>
      <w:jc w:val="both"/>
      <w:textAlignment w:val="baseline"/>
      <w:outlineLvl w:val="5"/>
    </w:pPr>
    <w:rPr>
      <w:rFonts w:ascii="Arial" w:eastAsia="Times New Roman" w:hAnsi="Arial" w:cs="Miriam"/>
      <w:i/>
      <w:iCs/>
      <w:spacing w:val="10"/>
      <w:lang w:eastAsia="he-IL"/>
    </w:rPr>
  </w:style>
  <w:style w:type="paragraph" w:styleId="7">
    <w:name w:val="heading 7"/>
    <w:basedOn w:val="a0"/>
    <w:next w:val="a0"/>
    <w:link w:val="70"/>
    <w:qFormat/>
    <w:rsid w:val="00082098"/>
    <w:pPr>
      <w:keepNext/>
      <w:overflowPunct w:val="0"/>
      <w:autoSpaceDE w:val="0"/>
      <w:autoSpaceDN w:val="0"/>
      <w:adjustRightInd w:val="0"/>
      <w:spacing w:before="120" w:after="0" w:line="300" w:lineRule="exact"/>
      <w:ind w:left="4391" w:hanging="708"/>
      <w:jc w:val="both"/>
      <w:textAlignment w:val="baseline"/>
      <w:outlineLvl w:val="6"/>
    </w:pPr>
    <w:rPr>
      <w:rFonts w:ascii="Arial" w:eastAsia="Times New Roman" w:hAnsi="Arial" w:cs="Miriam"/>
      <w:spacing w:val="10"/>
      <w:sz w:val="20"/>
      <w:szCs w:val="20"/>
      <w:lang w:eastAsia="he-IL"/>
    </w:rPr>
  </w:style>
  <w:style w:type="paragraph" w:styleId="8">
    <w:name w:val="heading 8"/>
    <w:basedOn w:val="a0"/>
    <w:next w:val="a0"/>
    <w:link w:val="80"/>
    <w:qFormat/>
    <w:rsid w:val="00082098"/>
    <w:pPr>
      <w:keepNext/>
      <w:overflowPunct w:val="0"/>
      <w:autoSpaceDE w:val="0"/>
      <w:autoSpaceDN w:val="0"/>
      <w:adjustRightInd w:val="0"/>
      <w:spacing w:before="120" w:after="0" w:line="300" w:lineRule="exact"/>
      <w:ind w:left="5099" w:hanging="708"/>
      <w:jc w:val="both"/>
      <w:textAlignment w:val="baseline"/>
      <w:outlineLvl w:val="7"/>
    </w:pPr>
    <w:rPr>
      <w:rFonts w:ascii="Arial" w:eastAsia="Times New Roman" w:hAnsi="Arial" w:cs="Miriam"/>
      <w:i/>
      <w:iCs/>
      <w:spacing w:val="10"/>
      <w:sz w:val="20"/>
      <w:szCs w:val="20"/>
      <w:lang w:eastAsia="he-IL"/>
    </w:rPr>
  </w:style>
  <w:style w:type="paragraph" w:styleId="9">
    <w:name w:val="heading 9"/>
    <w:basedOn w:val="a0"/>
    <w:next w:val="a0"/>
    <w:link w:val="90"/>
    <w:unhideWhenUsed/>
    <w:qFormat/>
    <w:rsid w:val="00082098"/>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nhideWhenUsed/>
    <w:rsid w:val="00B946C5"/>
    <w:pPr>
      <w:tabs>
        <w:tab w:val="center" w:pos="4153"/>
        <w:tab w:val="right" w:pos="8306"/>
      </w:tabs>
      <w:spacing w:after="0" w:line="240" w:lineRule="auto"/>
    </w:pPr>
  </w:style>
  <w:style w:type="character" w:customStyle="1" w:styleId="a5">
    <w:name w:val="כותרת עליונה תו"/>
    <w:basedOn w:val="a1"/>
    <w:link w:val="a4"/>
    <w:rsid w:val="00B946C5"/>
  </w:style>
  <w:style w:type="paragraph" w:styleId="a6">
    <w:name w:val="footer"/>
    <w:basedOn w:val="a0"/>
    <w:link w:val="a7"/>
    <w:uiPriority w:val="99"/>
    <w:unhideWhenUsed/>
    <w:rsid w:val="00B946C5"/>
    <w:pPr>
      <w:tabs>
        <w:tab w:val="center" w:pos="4153"/>
        <w:tab w:val="right" w:pos="8306"/>
      </w:tabs>
      <w:spacing w:after="0" w:line="240" w:lineRule="auto"/>
    </w:pPr>
  </w:style>
  <w:style w:type="character" w:customStyle="1" w:styleId="a7">
    <w:name w:val="כותרת תחתונה תו"/>
    <w:basedOn w:val="a1"/>
    <w:link w:val="a6"/>
    <w:uiPriority w:val="99"/>
    <w:rsid w:val="00B946C5"/>
  </w:style>
  <w:style w:type="paragraph" w:styleId="a8">
    <w:name w:val="List Paragraph"/>
    <w:aliases w:val="x.x.x.x"/>
    <w:basedOn w:val="a0"/>
    <w:link w:val="a9"/>
    <w:uiPriority w:val="34"/>
    <w:qFormat/>
    <w:rsid w:val="00B946C5"/>
    <w:pPr>
      <w:ind w:left="720"/>
      <w:contextualSpacing/>
    </w:pPr>
  </w:style>
  <w:style w:type="character" w:styleId="aa">
    <w:name w:val="Placeholder Text"/>
    <w:basedOn w:val="a1"/>
    <w:uiPriority w:val="99"/>
    <w:semiHidden/>
    <w:rsid w:val="00FD0552"/>
    <w:rPr>
      <w:color w:val="808080"/>
    </w:rPr>
  </w:style>
  <w:style w:type="character" w:customStyle="1" w:styleId="a9">
    <w:name w:val="פיסקת רשימה תו"/>
    <w:aliases w:val="x.x.x.x תו"/>
    <w:link w:val="a8"/>
    <w:uiPriority w:val="34"/>
    <w:locked/>
    <w:rsid w:val="0078366E"/>
  </w:style>
  <w:style w:type="character" w:styleId="Hyperlink">
    <w:name w:val="Hyperlink"/>
    <w:basedOn w:val="a1"/>
    <w:unhideWhenUsed/>
    <w:rsid w:val="006875E7"/>
    <w:rPr>
      <w:color w:val="0563C1" w:themeColor="hyperlink"/>
      <w:u w:val="single"/>
    </w:rPr>
  </w:style>
  <w:style w:type="paragraph" w:customStyle="1" w:styleId="ab">
    <w:name w:val="כותרת"/>
    <w:basedOn w:val="a0"/>
    <w:rsid w:val="00CF12F4"/>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c">
    <w:name w:val="כותרות"/>
    <w:basedOn w:val="a0"/>
    <w:rsid w:val="00B74D9A"/>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ad">
    <w:name w:val="הואיל"/>
    <w:basedOn w:val="ac"/>
    <w:rsid w:val="00B74D9A"/>
    <w:pPr>
      <w:spacing w:before="120" w:after="120"/>
      <w:ind w:left="799" w:hanging="799"/>
      <w:jc w:val="both"/>
    </w:pPr>
  </w:style>
  <w:style w:type="paragraph" w:customStyle="1" w:styleId="N1">
    <w:name w:val="N1"/>
    <w:basedOn w:val="a0"/>
    <w:next w:val="23"/>
    <w:rsid w:val="00B74D9A"/>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ae">
    <w:name w:val="הגדרות"/>
    <w:basedOn w:val="N1"/>
    <w:link w:val="af"/>
    <w:qFormat/>
    <w:rsid w:val="00B74D9A"/>
    <w:pPr>
      <w:spacing w:before="0" w:after="0"/>
      <w:ind w:left="2642" w:hanging="1933"/>
    </w:pPr>
  </w:style>
  <w:style w:type="character" w:customStyle="1" w:styleId="24">
    <w:name w:val="כותרת 2 תו"/>
    <w:basedOn w:val="a1"/>
    <w:link w:val="23"/>
    <w:rsid w:val="00B74D9A"/>
    <w:rPr>
      <w:rFonts w:asciiTheme="majorHAnsi" w:eastAsiaTheme="majorEastAsia" w:hAnsiTheme="majorHAnsi" w:cstheme="majorBidi"/>
      <w:color w:val="2E74B5" w:themeColor="accent1" w:themeShade="BF"/>
      <w:sz w:val="26"/>
      <w:szCs w:val="26"/>
    </w:rPr>
  </w:style>
  <w:style w:type="character" w:styleId="af0">
    <w:name w:val="annotation reference"/>
    <w:basedOn w:val="a1"/>
    <w:unhideWhenUsed/>
    <w:rsid w:val="001E00CD"/>
    <w:rPr>
      <w:sz w:val="16"/>
      <w:szCs w:val="16"/>
    </w:rPr>
  </w:style>
  <w:style w:type="paragraph" w:styleId="af1">
    <w:name w:val="annotation text"/>
    <w:basedOn w:val="a0"/>
    <w:link w:val="af2"/>
    <w:unhideWhenUsed/>
    <w:rsid w:val="001E00CD"/>
    <w:pPr>
      <w:spacing w:line="240" w:lineRule="auto"/>
    </w:pPr>
    <w:rPr>
      <w:sz w:val="20"/>
      <w:szCs w:val="20"/>
    </w:rPr>
  </w:style>
  <w:style w:type="character" w:customStyle="1" w:styleId="af2">
    <w:name w:val="טקסט הערה תו"/>
    <w:basedOn w:val="a1"/>
    <w:link w:val="af1"/>
    <w:rsid w:val="001E00CD"/>
    <w:rPr>
      <w:sz w:val="20"/>
      <w:szCs w:val="20"/>
    </w:rPr>
  </w:style>
  <w:style w:type="paragraph" w:styleId="af3">
    <w:name w:val="annotation subject"/>
    <w:basedOn w:val="af1"/>
    <w:next w:val="af1"/>
    <w:link w:val="af4"/>
    <w:unhideWhenUsed/>
    <w:rsid w:val="001E00CD"/>
    <w:rPr>
      <w:b/>
      <w:bCs/>
    </w:rPr>
  </w:style>
  <w:style w:type="character" w:customStyle="1" w:styleId="af4">
    <w:name w:val="נושא הערה תו"/>
    <w:basedOn w:val="af2"/>
    <w:link w:val="af3"/>
    <w:rsid w:val="001E00CD"/>
    <w:rPr>
      <w:b/>
      <w:bCs/>
      <w:sz w:val="20"/>
      <w:szCs w:val="20"/>
    </w:rPr>
  </w:style>
  <w:style w:type="paragraph" w:styleId="af5">
    <w:name w:val="Balloon Text"/>
    <w:basedOn w:val="a0"/>
    <w:link w:val="af6"/>
    <w:unhideWhenUsed/>
    <w:rsid w:val="001E00CD"/>
    <w:pPr>
      <w:spacing w:after="0" w:line="240" w:lineRule="auto"/>
    </w:pPr>
    <w:rPr>
      <w:rFonts w:ascii="Tahoma" w:hAnsi="Tahoma" w:cs="Tahoma"/>
      <w:sz w:val="18"/>
      <w:szCs w:val="18"/>
    </w:rPr>
  </w:style>
  <w:style w:type="character" w:customStyle="1" w:styleId="af6">
    <w:name w:val="טקסט בלונים תו"/>
    <w:basedOn w:val="a1"/>
    <w:link w:val="af5"/>
    <w:rsid w:val="001E00CD"/>
    <w:rPr>
      <w:rFonts w:ascii="Tahoma" w:hAnsi="Tahoma" w:cs="Tahoma"/>
      <w:sz w:val="18"/>
      <w:szCs w:val="18"/>
    </w:rPr>
  </w:style>
  <w:style w:type="table" w:styleId="af7">
    <w:name w:val="Table Grid"/>
    <w:aliases w:val="טקסט טבלה תחתונה"/>
    <w:basedOn w:val="a2"/>
    <w:rsid w:val="00F025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פיסקה_1"/>
    <w:basedOn w:val="a0"/>
    <w:rsid w:val="00082098"/>
    <w:pPr>
      <w:overflowPunct w:val="0"/>
      <w:autoSpaceDE w:val="0"/>
      <w:autoSpaceDN w:val="0"/>
      <w:adjustRightInd w:val="0"/>
      <w:spacing w:after="0" w:line="240" w:lineRule="auto"/>
      <w:ind w:left="425"/>
      <w:jc w:val="both"/>
    </w:pPr>
    <w:rPr>
      <w:rFonts w:ascii="Times New Roman" w:eastAsia="Times New Roman" w:hAnsi="Times New Roman" w:cs="David"/>
      <w:sz w:val="24"/>
      <w:szCs w:val="24"/>
      <w:lang w:eastAsia="he-IL"/>
    </w:rPr>
  </w:style>
  <w:style w:type="character" w:customStyle="1" w:styleId="13">
    <w:name w:val="כותרת 1 תו"/>
    <w:basedOn w:val="a1"/>
    <w:link w:val="1"/>
    <w:rsid w:val="00082098"/>
    <w:rPr>
      <w:rFonts w:ascii="Arial" w:eastAsia="Times New Roman" w:hAnsi="Arial"/>
      <w:b/>
      <w:bCs/>
      <w:color w:val="003399"/>
      <w:kern w:val="32"/>
      <w:shd w:val="clear" w:color="auto" w:fill="F2F2F2"/>
    </w:rPr>
  </w:style>
  <w:style w:type="character" w:customStyle="1" w:styleId="34">
    <w:name w:val="כותרת 3 תו"/>
    <w:basedOn w:val="a1"/>
    <w:link w:val="33"/>
    <w:rsid w:val="00082098"/>
    <w:rPr>
      <w:rFonts w:asciiTheme="majorHAnsi" w:eastAsiaTheme="majorEastAsia" w:hAnsiTheme="majorHAnsi" w:cstheme="majorBidi"/>
      <w:color w:val="1F4D78" w:themeColor="accent1" w:themeShade="7F"/>
      <w:sz w:val="24"/>
      <w:szCs w:val="24"/>
    </w:rPr>
  </w:style>
  <w:style w:type="character" w:customStyle="1" w:styleId="43">
    <w:name w:val="כותרת 4 תו"/>
    <w:basedOn w:val="a1"/>
    <w:link w:val="42"/>
    <w:rsid w:val="00082098"/>
    <w:rPr>
      <w:rFonts w:asciiTheme="majorHAnsi" w:eastAsiaTheme="majorEastAsia" w:hAnsiTheme="majorHAnsi" w:cstheme="majorBidi"/>
      <w:i/>
      <w:iCs/>
      <w:color w:val="2E74B5" w:themeColor="accent1" w:themeShade="BF"/>
      <w:sz w:val="24"/>
      <w:szCs w:val="24"/>
    </w:rPr>
  </w:style>
  <w:style w:type="character" w:customStyle="1" w:styleId="51">
    <w:name w:val="כותרת 5 תו"/>
    <w:basedOn w:val="a1"/>
    <w:link w:val="50"/>
    <w:semiHidden/>
    <w:rsid w:val="00082098"/>
    <w:rPr>
      <w:rFonts w:asciiTheme="majorHAnsi" w:eastAsiaTheme="majorEastAsia" w:hAnsiTheme="majorHAnsi" w:cstheme="majorBidi"/>
      <w:color w:val="2E74B5" w:themeColor="accent1" w:themeShade="BF"/>
      <w:sz w:val="24"/>
      <w:szCs w:val="24"/>
    </w:rPr>
  </w:style>
  <w:style w:type="character" w:customStyle="1" w:styleId="90">
    <w:name w:val="כותרת 9 תו"/>
    <w:basedOn w:val="a1"/>
    <w:link w:val="9"/>
    <w:semiHidden/>
    <w:rsid w:val="00082098"/>
    <w:rPr>
      <w:rFonts w:asciiTheme="majorHAnsi" w:eastAsiaTheme="majorEastAsia" w:hAnsiTheme="majorHAnsi" w:cstheme="majorBidi"/>
      <w:i/>
      <w:iCs/>
      <w:color w:val="272727" w:themeColor="text1" w:themeTint="D8"/>
      <w:sz w:val="21"/>
      <w:szCs w:val="21"/>
    </w:rPr>
  </w:style>
  <w:style w:type="character" w:styleId="af8">
    <w:name w:val="page number"/>
    <w:basedOn w:val="a1"/>
    <w:uiPriority w:val="99"/>
    <w:rsid w:val="00082098"/>
  </w:style>
  <w:style w:type="paragraph" w:styleId="af9">
    <w:name w:val="footnote text"/>
    <w:basedOn w:val="a0"/>
    <w:link w:val="afa"/>
    <w:rsid w:val="00082098"/>
    <w:pPr>
      <w:spacing w:after="0" w:line="240" w:lineRule="auto"/>
    </w:pPr>
    <w:rPr>
      <w:rFonts w:ascii="Times New Roman" w:eastAsia="Times New Roman" w:hAnsi="Times New Roman" w:cs="Times New Roman"/>
      <w:sz w:val="20"/>
      <w:szCs w:val="20"/>
    </w:rPr>
  </w:style>
  <w:style w:type="character" w:customStyle="1" w:styleId="afa">
    <w:name w:val="טקסט הערת שוליים תו"/>
    <w:basedOn w:val="a1"/>
    <w:link w:val="af9"/>
    <w:rsid w:val="00082098"/>
    <w:rPr>
      <w:rFonts w:ascii="Times New Roman" w:eastAsia="Times New Roman" w:hAnsi="Times New Roman" w:cs="Times New Roman"/>
      <w:sz w:val="20"/>
      <w:szCs w:val="20"/>
    </w:rPr>
  </w:style>
  <w:style w:type="character" w:styleId="afb">
    <w:name w:val="footnote reference"/>
    <w:basedOn w:val="a1"/>
    <w:rsid w:val="00082098"/>
    <w:rPr>
      <w:vertAlign w:val="superscript"/>
    </w:rPr>
  </w:style>
  <w:style w:type="paragraph" w:customStyle="1" w:styleId="10">
    <w:name w:val="כותרת רמה 1"/>
    <w:basedOn w:val="a0"/>
    <w:link w:val="15"/>
    <w:qFormat/>
    <w:rsid w:val="00082098"/>
    <w:pPr>
      <w:keepNext/>
      <w:numPr>
        <w:numId w:val="26"/>
      </w:numPr>
      <w:shd w:val="clear" w:color="auto" w:fill="F2F2F2"/>
      <w:spacing w:before="240" w:after="180" w:line="240" w:lineRule="auto"/>
      <w:ind w:left="567" w:hanging="567"/>
      <w:outlineLvl w:val="0"/>
    </w:pPr>
    <w:rPr>
      <w:rFonts w:ascii="Arial" w:eastAsia="Times New Roman" w:hAnsi="Arial"/>
      <w:b/>
      <w:bCs/>
      <w:color w:val="003399"/>
      <w:kern w:val="32"/>
    </w:rPr>
  </w:style>
  <w:style w:type="numbering" w:customStyle="1" w:styleId="a">
    <w:name w:val="מספור משרד האוצר"/>
    <w:uiPriority w:val="99"/>
    <w:rsid w:val="00082098"/>
    <w:pPr>
      <w:numPr>
        <w:numId w:val="27"/>
      </w:numPr>
    </w:pPr>
  </w:style>
  <w:style w:type="character" w:customStyle="1" w:styleId="15">
    <w:name w:val="כותרת רמה 1 תו"/>
    <w:basedOn w:val="a1"/>
    <w:link w:val="10"/>
    <w:rsid w:val="00082098"/>
    <w:rPr>
      <w:rFonts w:ascii="Arial" w:eastAsia="Times New Roman" w:hAnsi="Arial"/>
      <w:b/>
      <w:bCs/>
      <w:color w:val="003399"/>
      <w:kern w:val="32"/>
      <w:shd w:val="clear" w:color="auto" w:fill="F2F2F2"/>
    </w:rPr>
  </w:style>
  <w:style w:type="paragraph" w:customStyle="1" w:styleId="2">
    <w:name w:val="סעיף רמה 2"/>
    <w:basedOn w:val="a0"/>
    <w:link w:val="25"/>
    <w:qFormat/>
    <w:rsid w:val="00082098"/>
    <w:pPr>
      <w:numPr>
        <w:ilvl w:val="1"/>
        <w:numId w:val="57"/>
      </w:numPr>
      <w:spacing w:after="0" w:line="360" w:lineRule="auto"/>
      <w:ind w:left="567" w:hanging="567"/>
      <w:jc w:val="both"/>
    </w:pPr>
    <w:rPr>
      <w:rFonts w:ascii="Arial" w:eastAsia="Times New Roman" w:hAnsi="Arial"/>
    </w:rPr>
  </w:style>
  <w:style w:type="character" w:customStyle="1" w:styleId="25">
    <w:name w:val="סעיף רמה 2 תו"/>
    <w:basedOn w:val="a1"/>
    <w:link w:val="2"/>
    <w:rsid w:val="00082098"/>
    <w:rPr>
      <w:rFonts w:ascii="Arial" w:eastAsia="Times New Roman" w:hAnsi="Arial"/>
    </w:rPr>
  </w:style>
  <w:style w:type="paragraph" w:customStyle="1" w:styleId="3">
    <w:name w:val="סעיף רמה 3"/>
    <w:basedOn w:val="a0"/>
    <w:link w:val="35"/>
    <w:qFormat/>
    <w:rsid w:val="00082098"/>
    <w:pPr>
      <w:numPr>
        <w:ilvl w:val="2"/>
        <w:numId w:val="57"/>
      </w:numPr>
      <w:tabs>
        <w:tab w:val="left" w:pos="1371"/>
      </w:tabs>
      <w:spacing w:after="0" w:line="360" w:lineRule="auto"/>
      <w:ind w:left="1371" w:hanging="804"/>
      <w:jc w:val="both"/>
    </w:pPr>
    <w:rPr>
      <w:rFonts w:ascii="Arial" w:eastAsia="Times New Roman" w:hAnsi="Arial"/>
    </w:rPr>
  </w:style>
  <w:style w:type="character" w:customStyle="1" w:styleId="35">
    <w:name w:val="סעיף רמה 3 תו"/>
    <w:basedOn w:val="25"/>
    <w:link w:val="3"/>
    <w:rsid w:val="00082098"/>
    <w:rPr>
      <w:rFonts w:ascii="Arial" w:eastAsia="Times New Roman" w:hAnsi="Arial"/>
    </w:rPr>
  </w:style>
  <w:style w:type="paragraph" w:customStyle="1" w:styleId="afc">
    <w:name w:val="טקסט סעיף"/>
    <w:basedOn w:val="a0"/>
    <w:link w:val="Char0"/>
    <w:rsid w:val="00082098"/>
    <w:pPr>
      <w:tabs>
        <w:tab w:val="num" w:pos="1107"/>
      </w:tabs>
      <w:spacing w:after="0" w:line="360" w:lineRule="auto"/>
      <w:ind w:left="1107" w:hanging="567"/>
      <w:jc w:val="both"/>
    </w:pPr>
    <w:rPr>
      <w:rFonts w:ascii="Arial" w:eastAsia="Times New Roman" w:hAnsi="Arial" w:cs="Arial"/>
    </w:rPr>
  </w:style>
  <w:style w:type="paragraph" w:customStyle="1" w:styleId="afd">
    <w:name w:val="תת סעיף"/>
    <w:basedOn w:val="a0"/>
    <w:link w:val="Char1"/>
    <w:rsid w:val="00082098"/>
    <w:pPr>
      <w:tabs>
        <w:tab w:val="num" w:pos="1985"/>
      </w:tabs>
      <w:spacing w:after="0" w:line="360" w:lineRule="auto"/>
      <w:ind w:left="1985" w:hanging="851"/>
      <w:jc w:val="both"/>
    </w:pPr>
    <w:rPr>
      <w:rFonts w:ascii="Times New Roman" w:eastAsia="Times New Roman" w:hAnsi="Times New Roman" w:cs="Arial"/>
    </w:rPr>
  </w:style>
  <w:style w:type="paragraph" w:customStyle="1" w:styleId="16">
    <w:name w:val="תת סעיף1"/>
    <w:basedOn w:val="afd"/>
    <w:rsid w:val="00082098"/>
    <w:pPr>
      <w:tabs>
        <w:tab w:val="clear" w:pos="1985"/>
        <w:tab w:val="num" w:pos="3119"/>
      </w:tabs>
      <w:ind w:left="3119" w:hanging="1134"/>
    </w:pPr>
  </w:style>
  <w:style w:type="character" w:customStyle="1" w:styleId="Char0">
    <w:name w:val="טקסט סעיף Char"/>
    <w:link w:val="afc"/>
    <w:rsid w:val="00082098"/>
    <w:rPr>
      <w:rFonts w:ascii="Arial" w:eastAsia="Times New Roman" w:hAnsi="Arial" w:cs="Arial"/>
    </w:rPr>
  </w:style>
  <w:style w:type="paragraph" w:customStyle="1" w:styleId="211111">
    <w:name w:val="תת סעיף2 1.1.1.1.1"/>
    <w:basedOn w:val="16"/>
    <w:rsid w:val="00082098"/>
    <w:pPr>
      <w:tabs>
        <w:tab w:val="clear" w:pos="3119"/>
        <w:tab w:val="num" w:pos="4253"/>
      </w:tabs>
      <w:ind w:left="4253"/>
    </w:pPr>
  </w:style>
  <w:style w:type="paragraph" w:customStyle="1" w:styleId="4">
    <w:name w:val="סעיף רמה 4"/>
    <w:basedOn w:val="3"/>
    <w:link w:val="44"/>
    <w:qFormat/>
    <w:rsid w:val="00082098"/>
    <w:pPr>
      <w:numPr>
        <w:ilvl w:val="3"/>
      </w:numPr>
      <w:tabs>
        <w:tab w:val="left" w:pos="2268"/>
      </w:tabs>
      <w:ind w:left="2268" w:hanging="964"/>
    </w:pPr>
  </w:style>
  <w:style w:type="paragraph" w:customStyle="1" w:styleId="5">
    <w:name w:val="סעיף רמה 5"/>
    <w:basedOn w:val="4"/>
    <w:link w:val="52"/>
    <w:qFormat/>
    <w:rsid w:val="00082098"/>
    <w:pPr>
      <w:numPr>
        <w:ilvl w:val="4"/>
      </w:numPr>
      <w:tabs>
        <w:tab w:val="clear" w:pos="2268"/>
        <w:tab w:val="left" w:pos="3402"/>
      </w:tabs>
      <w:ind w:left="3402" w:hanging="1134"/>
    </w:pPr>
  </w:style>
  <w:style w:type="character" w:customStyle="1" w:styleId="44">
    <w:name w:val="סעיף רמה 4 תו"/>
    <w:basedOn w:val="35"/>
    <w:link w:val="4"/>
    <w:rsid w:val="00082098"/>
    <w:rPr>
      <w:rFonts w:ascii="Arial" w:eastAsia="Times New Roman" w:hAnsi="Arial"/>
    </w:rPr>
  </w:style>
  <w:style w:type="paragraph" w:customStyle="1" w:styleId="-">
    <w:name w:val="נספח - כותרת"/>
    <w:basedOn w:val="afe"/>
    <w:link w:val="-Char"/>
    <w:qFormat/>
    <w:rsid w:val="0008209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rPr>
  </w:style>
  <w:style w:type="character" w:customStyle="1" w:styleId="52">
    <w:name w:val="סעיף רמה 5 תו"/>
    <w:basedOn w:val="44"/>
    <w:link w:val="5"/>
    <w:rsid w:val="00082098"/>
    <w:rPr>
      <w:rFonts w:ascii="Arial" w:eastAsia="Times New Roman" w:hAnsi="Arial"/>
    </w:rPr>
  </w:style>
  <w:style w:type="character" w:customStyle="1" w:styleId="-Char">
    <w:name w:val="נספח - כותרת Char"/>
    <w:basedOn w:val="aff"/>
    <w:link w:val="-"/>
    <w:rsid w:val="00082098"/>
    <w:rPr>
      <w:rFonts w:ascii="Arial" w:eastAsiaTheme="majorEastAsia" w:hAnsi="Arial" w:cs="Arial"/>
      <w:b/>
      <w:bCs/>
      <w:color w:val="FFFFFF"/>
      <w:spacing w:val="-10"/>
      <w:kern w:val="28"/>
      <w:sz w:val="56"/>
      <w:szCs w:val="56"/>
      <w:shd w:val="clear" w:color="auto" w:fill="4F81BD"/>
    </w:rPr>
  </w:style>
  <w:style w:type="paragraph" w:styleId="afe">
    <w:name w:val="Title"/>
    <w:basedOn w:val="a0"/>
    <w:next w:val="a0"/>
    <w:link w:val="aff"/>
    <w:qFormat/>
    <w:rsid w:val="0008209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
    <w:name w:val="כותרת טקסט תו"/>
    <w:basedOn w:val="a1"/>
    <w:link w:val="afe"/>
    <w:rsid w:val="00082098"/>
    <w:rPr>
      <w:rFonts w:asciiTheme="majorHAnsi" w:eastAsiaTheme="majorEastAsia" w:hAnsiTheme="majorHAnsi" w:cstheme="majorBidi"/>
      <w:spacing w:val="-10"/>
      <w:kern w:val="28"/>
      <w:sz w:val="56"/>
      <w:szCs w:val="56"/>
    </w:rPr>
  </w:style>
  <w:style w:type="paragraph" w:styleId="aff0">
    <w:name w:val="Subtitle"/>
    <w:basedOn w:val="a0"/>
    <w:next w:val="a0"/>
    <w:link w:val="aff1"/>
    <w:qFormat/>
    <w:rsid w:val="00082098"/>
    <w:pPr>
      <w:numPr>
        <w:ilvl w:val="1"/>
      </w:numPr>
      <w:spacing w:line="240" w:lineRule="auto"/>
    </w:pPr>
    <w:rPr>
      <w:rFonts w:eastAsiaTheme="minorEastAsia"/>
      <w:color w:val="5A5A5A" w:themeColor="text1" w:themeTint="A5"/>
      <w:spacing w:val="15"/>
    </w:rPr>
  </w:style>
  <w:style w:type="character" w:customStyle="1" w:styleId="aff1">
    <w:name w:val="כותרת משנה תו"/>
    <w:basedOn w:val="a1"/>
    <w:link w:val="aff0"/>
    <w:rsid w:val="00082098"/>
    <w:rPr>
      <w:rFonts w:eastAsiaTheme="minorEastAsia"/>
      <w:color w:val="5A5A5A" w:themeColor="text1" w:themeTint="A5"/>
      <w:spacing w:val="15"/>
    </w:rPr>
  </w:style>
  <w:style w:type="paragraph" w:customStyle="1" w:styleId="-0">
    <w:name w:val="נספח - תיאור"/>
    <w:basedOn w:val="aff0"/>
    <w:link w:val="-1"/>
    <w:qFormat/>
    <w:rsid w:val="00082098"/>
    <w:pPr>
      <w:numPr>
        <w:ilvl w:val="0"/>
      </w:numPr>
      <w:pBdr>
        <w:bottom w:val="single" w:sz="6" w:space="1" w:color="1F497D"/>
      </w:pBdr>
      <w:spacing w:after="60"/>
      <w:jc w:val="center"/>
      <w:outlineLvl w:val="1"/>
    </w:pPr>
  </w:style>
  <w:style w:type="character" w:styleId="FollowedHyperlink">
    <w:name w:val="FollowedHyperlink"/>
    <w:basedOn w:val="a1"/>
    <w:rsid w:val="00082098"/>
    <w:rPr>
      <w:color w:val="954F72" w:themeColor="followedHyperlink"/>
      <w:u w:val="single"/>
    </w:rPr>
  </w:style>
  <w:style w:type="character" w:customStyle="1" w:styleId="-1">
    <w:name w:val="נספח - תיאור תו"/>
    <w:basedOn w:val="aff1"/>
    <w:link w:val="-0"/>
    <w:rsid w:val="00082098"/>
    <w:rPr>
      <w:rFonts w:eastAsiaTheme="minorEastAsia"/>
      <w:color w:val="5A5A5A" w:themeColor="text1" w:themeTint="A5"/>
      <w:spacing w:val="15"/>
    </w:rPr>
  </w:style>
  <w:style w:type="paragraph" w:customStyle="1" w:styleId="aff2">
    <w:name w:val="כותרת סעיף"/>
    <w:basedOn w:val="a0"/>
    <w:link w:val="aff3"/>
    <w:rsid w:val="00082098"/>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1">
    <w:name w:val="תת סעיף Char"/>
    <w:link w:val="afd"/>
    <w:rsid w:val="00082098"/>
    <w:rPr>
      <w:rFonts w:ascii="Times New Roman" w:eastAsia="Times New Roman" w:hAnsi="Times New Roman" w:cs="Arial"/>
    </w:rPr>
  </w:style>
  <w:style w:type="paragraph" w:customStyle="1" w:styleId="CharChar">
    <w:name w:val="אייקון אסור לעשות תו Char Char"/>
    <w:basedOn w:val="afc"/>
    <w:link w:val="CharCharChar"/>
    <w:rsid w:val="00082098"/>
    <w:pPr>
      <w:numPr>
        <w:ilvl w:val="1"/>
        <w:numId w:val="26"/>
      </w:numPr>
    </w:pPr>
    <w:rPr>
      <w:rFonts w:ascii="Wingdings" w:hAnsi="Wingdings"/>
      <w:color w:val="A81229"/>
      <w:position w:val="-4"/>
      <w:sz w:val="28"/>
      <w:szCs w:val="28"/>
    </w:rPr>
  </w:style>
  <w:style w:type="character" w:customStyle="1" w:styleId="CharCharChar">
    <w:name w:val="אייקון אסור לעשות תו Char Char Char"/>
    <w:basedOn w:val="Char0"/>
    <w:link w:val="CharChar"/>
    <w:rsid w:val="00082098"/>
    <w:rPr>
      <w:rFonts w:ascii="Wingdings" w:eastAsia="Times New Roman" w:hAnsi="Wingdings" w:cs="Arial"/>
      <w:color w:val="A81229"/>
      <w:position w:val="-4"/>
      <w:sz w:val="28"/>
      <w:szCs w:val="28"/>
    </w:rPr>
  </w:style>
  <w:style w:type="character" w:customStyle="1" w:styleId="af">
    <w:name w:val="הגדרות תו"/>
    <w:basedOn w:val="a1"/>
    <w:link w:val="ae"/>
    <w:rsid w:val="00082098"/>
    <w:rPr>
      <w:rFonts w:ascii="Times New Roman" w:eastAsia="Times New Roman" w:hAnsi="Times New Roman" w:cs="David"/>
      <w:sz w:val="20"/>
      <w:szCs w:val="24"/>
      <w:lang w:eastAsia="he-IL"/>
    </w:rPr>
  </w:style>
  <w:style w:type="paragraph" w:customStyle="1" w:styleId="aff4">
    <w:name w:val="טקסט סעיף מודגש"/>
    <w:basedOn w:val="afc"/>
    <w:link w:val="aff5"/>
    <w:rsid w:val="00082098"/>
    <w:pPr>
      <w:tabs>
        <w:tab w:val="clear" w:pos="1107"/>
      </w:tabs>
      <w:ind w:left="1440" w:hanging="360"/>
    </w:pPr>
    <w:rPr>
      <w:b/>
      <w:bCs/>
    </w:rPr>
  </w:style>
  <w:style w:type="character" w:customStyle="1" w:styleId="aff5">
    <w:name w:val="טקסט סעיף מודגש תו"/>
    <w:link w:val="aff4"/>
    <w:rsid w:val="00082098"/>
    <w:rPr>
      <w:rFonts w:ascii="Arial" w:eastAsia="Times New Roman" w:hAnsi="Arial" w:cs="Arial"/>
      <w:b/>
      <w:bCs/>
    </w:rPr>
  </w:style>
  <w:style w:type="paragraph" w:customStyle="1" w:styleId="aff6">
    <w:name w:val="אייקון מערכות מידע"/>
    <w:basedOn w:val="afc"/>
    <w:link w:val="aff7"/>
    <w:rsid w:val="00082098"/>
    <w:pPr>
      <w:tabs>
        <w:tab w:val="clear" w:pos="1107"/>
      </w:tabs>
      <w:ind w:left="1440" w:hanging="360"/>
    </w:pPr>
    <w:rPr>
      <w:rFonts w:ascii="Wingdings" w:hAnsi="Wingdings"/>
      <w:color w:val="36A6E8"/>
      <w:position w:val="-4"/>
      <w:sz w:val="28"/>
      <w:szCs w:val="28"/>
    </w:rPr>
  </w:style>
  <w:style w:type="character" w:customStyle="1" w:styleId="aff7">
    <w:name w:val="אייקון מערכות מידע תו"/>
    <w:link w:val="aff6"/>
    <w:rsid w:val="00082098"/>
    <w:rPr>
      <w:rFonts w:ascii="Wingdings" w:eastAsia="Times New Roman" w:hAnsi="Wingdings" w:cs="Arial"/>
      <w:color w:val="36A6E8"/>
      <w:position w:val="-4"/>
      <w:sz w:val="28"/>
      <w:szCs w:val="28"/>
    </w:rPr>
  </w:style>
  <w:style w:type="paragraph" w:customStyle="1" w:styleId="aff8">
    <w:name w:val="טקסט רץ טבלה עליונה"/>
    <w:basedOn w:val="a0"/>
    <w:rsid w:val="00082098"/>
    <w:pPr>
      <w:spacing w:after="0" w:line="240" w:lineRule="auto"/>
      <w:jc w:val="both"/>
    </w:pPr>
    <w:rPr>
      <w:rFonts w:ascii="Arial" w:eastAsia="Times New Roman" w:hAnsi="Arial" w:cs="Arial"/>
      <w:sz w:val="20"/>
      <w:szCs w:val="20"/>
    </w:rPr>
  </w:style>
  <w:style w:type="paragraph" w:customStyle="1" w:styleId="aff9">
    <w:name w:val="טקסט נספח"/>
    <w:basedOn w:val="a0"/>
    <w:rsid w:val="00082098"/>
    <w:pPr>
      <w:spacing w:before="240" w:after="0" w:line="360" w:lineRule="auto"/>
      <w:jc w:val="both"/>
    </w:pPr>
    <w:rPr>
      <w:rFonts w:ascii="Arial" w:eastAsia="Times New Roman" w:hAnsi="Arial" w:cs="David"/>
    </w:rPr>
  </w:style>
  <w:style w:type="paragraph" w:customStyle="1" w:styleId="11">
    <w:name w:val="זיו1"/>
    <w:basedOn w:val="a0"/>
    <w:rsid w:val="00082098"/>
    <w:pPr>
      <w:numPr>
        <w:numId w:val="31"/>
      </w:numPr>
      <w:spacing w:before="240" w:after="0" w:line="240" w:lineRule="auto"/>
      <w:jc w:val="both"/>
    </w:pPr>
    <w:rPr>
      <w:rFonts w:ascii="Times New Roman" w:eastAsia="Times New Roman" w:hAnsi="Times New Roman" w:cs="Times New Roman"/>
      <w:sz w:val="24"/>
      <w:szCs w:val="24"/>
    </w:rPr>
  </w:style>
  <w:style w:type="paragraph" w:customStyle="1" w:styleId="21">
    <w:name w:val="זיו2"/>
    <w:basedOn w:val="a0"/>
    <w:rsid w:val="00082098"/>
    <w:pPr>
      <w:numPr>
        <w:ilvl w:val="1"/>
        <w:numId w:val="31"/>
      </w:numPr>
      <w:spacing w:before="240" w:after="0" w:line="240" w:lineRule="auto"/>
      <w:jc w:val="both"/>
    </w:pPr>
    <w:rPr>
      <w:rFonts w:ascii="Times New Roman" w:eastAsia="Times New Roman" w:hAnsi="Times New Roman" w:cs="Times New Roman"/>
      <w:sz w:val="24"/>
      <w:szCs w:val="24"/>
    </w:rPr>
  </w:style>
  <w:style w:type="paragraph" w:customStyle="1" w:styleId="30">
    <w:name w:val="זיו3"/>
    <w:basedOn w:val="a0"/>
    <w:rsid w:val="00082098"/>
    <w:pPr>
      <w:numPr>
        <w:ilvl w:val="2"/>
        <w:numId w:val="31"/>
      </w:numPr>
      <w:spacing w:before="240" w:after="0" w:line="240" w:lineRule="auto"/>
      <w:jc w:val="both"/>
    </w:pPr>
    <w:rPr>
      <w:rFonts w:ascii="Times New Roman" w:eastAsia="Times New Roman" w:hAnsi="Times New Roman" w:cs="Times New Roman"/>
      <w:sz w:val="24"/>
      <w:szCs w:val="24"/>
    </w:rPr>
  </w:style>
  <w:style w:type="paragraph" w:customStyle="1" w:styleId="40">
    <w:name w:val="זיו4"/>
    <w:basedOn w:val="a0"/>
    <w:rsid w:val="00082098"/>
    <w:pPr>
      <w:numPr>
        <w:ilvl w:val="3"/>
        <w:numId w:val="31"/>
      </w:numPr>
      <w:spacing w:before="240" w:after="0" w:line="240" w:lineRule="auto"/>
      <w:jc w:val="both"/>
    </w:pPr>
    <w:rPr>
      <w:rFonts w:ascii="Times New Roman" w:eastAsia="Times New Roman" w:hAnsi="Times New Roman" w:cs="Times New Roman"/>
      <w:sz w:val="24"/>
      <w:szCs w:val="24"/>
    </w:rPr>
  </w:style>
  <w:style w:type="paragraph" w:customStyle="1" w:styleId="12">
    <w:name w:val="היסט1"/>
    <w:basedOn w:val="a0"/>
    <w:rsid w:val="00082098"/>
    <w:pPr>
      <w:numPr>
        <w:numId w:val="32"/>
      </w:numPr>
      <w:spacing w:before="240" w:after="0" w:line="240" w:lineRule="auto"/>
      <w:jc w:val="both"/>
    </w:pPr>
    <w:rPr>
      <w:rFonts w:ascii="Arial" w:eastAsia="Times New Roman" w:hAnsi="Arial" w:cs="Times New Roman"/>
      <w:sz w:val="24"/>
      <w:szCs w:val="24"/>
    </w:rPr>
  </w:style>
  <w:style w:type="paragraph" w:customStyle="1" w:styleId="22">
    <w:name w:val="היסט2"/>
    <w:basedOn w:val="a0"/>
    <w:rsid w:val="00082098"/>
    <w:pPr>
      <w:numPr>
        <w:ilvl w:val="1"/>
        <w:numId w:val="32"/>
      </w:numPr>
      <w:spacing w:before="240" w:after="0" w:line="240" w:lineRule="auto"/>
      <w:jc w:val="both"/>
    </w:pPr>
    <w:rPr>
      <w:rFonts w:ascii="Arial" w:eastAsia="Times New Roman" w:hAnsi="Arial" w:cs="Times New Roman"/>
      <w:sz w:val="24"/>
      <w:szCs w:val="24"/>
    </w:rPr>
  </w:style>
  <w:style w:type="paragraph" w:customStyle="1" w:styleId="31">
    <w:name w:val="היסט3"/>
    <w:basedOn w:val="a0"/>
    <w:rsid w:val="00082098"/>
    <w:pPr>
      <w:numPr>
        <w:ilvl w:val="2"/>
        <w:numId w:val="32"/>
      </w:numPr>
      <w:spacing w:before="240" w:after="0" w:line="240" w:lineRule="auto"/>
      <w:jc w:val="both"/>
    </w:pPr>
    <w:rPr>
      <w:rFonts w:ascii="Arial" w:eastAsia="Times New Roman" w:hAnsi="Arial" w:cs="Times New Roman"/>
      <w:sz w:val="24"/>
      <w:szCs w:val="24"/>
    </w:rPr>
  </w:style>
  <w:style w:type="paragraph" w:customStyle="1" w:styleId="41">
    <w:name w:val="היסט4"/>
    <w:basedOn w:val="a0"/>
    <w:rsid w:val="00082098"/>
    <w:pPr>
      <w:numPr>
        <w:ilvl w:val="3"/>
        <w:numId w:val="32"/>
      </w:numPr>
      <w:spacing w:before="240" w:after="0" w:line="240" w:lineRule="auto"/>
      <w:jc w:val="both"/>
    </w:pPr>
    <w:rPr>
      <w:rFonts w:ascii="Arial" w:eastAsia="Times New Roman" w:hAnsi="Arial" w:cs="Times New Roman"/>
      <w:sz w:val="24"/>
      <w:szCs w:val="24"/>
    </w:rPr>
  </w:style>
  <w:style w:type="paragraph" w:styleId="NormalWeb">
    <w:name w:val="Normal (Web)"/>
    <w:basedOn w:val="a0"/>
    <w:uiPriority w:val="99"/>
    <w:unhideWhenUsed/>
    <w:rsid w:val="00082098"/>
    <w:pPr>
      <w:bidi w:val="0"/>
      <w:spacing w:before="100" w:beforeAutospacing="1" w:after="100" w:afterAutospacing="1" w:line="240" w:lineRule="auto"/>
    </w:pPr>
    <w:rPr>
      <w:rFonts w:ascii="Times New Roman" w:eastAsiaTheme="minorEastAsia" w:hAnsi="Times New Roman" w:cs="Times New Roman"/>
      <w:sz w:val="24"/>
      <w:szCs w:val="24"/>
    </w:rPr>
  </w:style>
  <w:style w:type="character" w:customStyle="1" w:styleId="affa">
    <w:name w:val="טקסט סעיף תו"/>
    <w:rsid w:val="00082098"/>
    <w:rPr>
      <w:rFonts w:ascii="Arial" w:hAnsi="Arial" w:cs="Arial"/>
      <w:sz w:val="22"/>
      <w:szCs w:val="22"/>
      <w:lang w:val="en-US" w:eastAsia="en-US" w:bidi="he-IL"/>
    </w:rPr>
  </w:style>
  <w:style w:type="paragraph" w:customStyle="1" w:styleId="affb">
    <w:name w:val="כותרת שם נספח"/>
    <w:basedOn w:val="a0"/>
    <w:rsid w:val="00082098"/>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2"/>
    <w:link w:val="18"/>
    <w:qFormat/>
    <w:rsid w:val="00082098"/>
    <w:pPr>
      <w:tabs>
        <w:tab w:val="clear" w:pos="567"/>
      </w:tabs>
      <w:ind w:left="360" w:right="0" w:hanging="360"/>
    </w:pPr>
  </w:style>
  <w:style w:type="character" w:customStyle="1" w:styleId="18">
    <w:name w:val="סגנון1 תו"/>
    <w:basedOn w:val="a1"/>
    <w:link w:val="17"/>
    <w:rsid w:val="00082098"/>
    <w:rPr>
      <w:rFonts w:ascii="Arial" w:eastAsia="Times New Roman" w:hAnsi="Arial" w:cs="Arial"/>
      <w:b/>
      <w:bCs/>
      <w:color w:val="1B3461"/>
    </w:rPr>
  </w:style>
  <w:style w:type="paragraph" w:customStyle="1" w:styleId="6">
    <w:name w:val="סעיף רמה 6"/>
    <w:basedOn w:val="5"/>
    <w:link w:val="6Char"/>
    <w:qFormat/>
    <w:rsid w:val="00082098"/>
    <w:pPr>
      <w:numPr>
        <w:ilvl w:val="5"/>
      </w:numPr>
      <w:ind w:left="4820" w:hanging="1418"/>
    </w:pPr>
  </w:style>
  <w:style w:type="character" w:customStyle="1" w:styleId="62">
    <w:name w:val="סעיף רמה 6 תו"/>
    <w:basedOn w:val="52"/>
    <w:rsid w:val="00082098"/>
    <w:rPr>
      <w:rFonts w:ascii="Arial" w:eastAsia="Times New Roman" w:hAnsi="Arial"/>
      <w:b w:val="0"/>
    </w:rPr>
  </w:style>
  <w:style w:type="character" w:customStyle="1" w:styleId="affc">
    <w:name w:val="טקסט סעיף תו תו"/>
    <w:rsid w:val="00082098"/>
    <w:rPr>
      <w:rFonts w:ascii="Arial" w:hAnsi="Arial" w:cs="Arial"/>
      <w:sz w:val="22"/>
      <w:szCs w:val="22"/>
      <w:lang w:val="en-US" w:eastAsia="en-US" w:bidi="he-IL"/>
    </w:rPr>
  </w:style>
  <w:style w:type="paragraph" w:customStyle="1" w:styleId="affd">
    <w:name w:val="טקסט סעיף תו תו תו תו"/>
    <w:basedOn w:val="a0"/>
    <w:rsid w:val="00082098"/>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1"/>
    <w:rsid w:val="00082098"/>
    <w:rPr>
      <w:rFonts w:ascii="Arial" w:hAnsi="Arial" w:cs="Arial"/>
      <w:sz w:val="22"/>
      <w:szCs w:val="22"/>
      <w:lang w:val="en-US" w:eastAsia="en-US" w:bidi="he-IL"/>
    </w:rPr>
  </w:style>
  <w:style w:type="paragraph" w:customStyle="1" w:styleId="affe">
    <w:name w:val="כותרת טבלת נספחים"/>
    <w:basedOn w:val="a0"/>
    <w:rsid w:val="00082098"/>
    <w:pPr>
      <w:spacing w:after="0" w:line="240" w:lineRule="auto"/>
      <w:jc w:val="center"/>
    </w:pPr>
    <w:rPr>
      <w:rFonts w:ascii="Arial" w:eastAsia="Times New Roman" w:hAnsi="Arial" w:cs="Arial"/>
      <w:b/>
      <w:color w:val="1B3461"/>
      <w:sz w:val="28"/>
    </w:rPr>
  </w:style>
  <w:style w:type="paragraph" w:customStyle="1" w:styleId="Char2">
    <w:name w:val="תו תו Char"/>
    <w:basedOn w:val="a0"/>
    <w:rsid w:val="00082098"/>
    <w:pPr>
      <w:bidi w:val="0"/>
      <w:spacing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0"/>
    <w:rsid w:val="00082098"/>
    <w:pPr>
      <w:bidi w:val="0"/>
      <w:spacing w:line="240" w:lineRule="exact"/>
      <w:jc w:val="both"/>
    </w:pPr>
    <w:rPr>
      <w:rFonts w:ascii="Verdana" w:eastAsia="Times New Roman" w:hAnsi="Verdana" w:cs="FrankRuehl"/>
      <w:sz w:val="16"/>
      <w:szCs w:val="20"/>
      <w:lang w:bidi="ar-SA"/>
    </w:rPr>
  </w:style>
  <w:style w:type="paragraph" w:styleId="TOC2">
    <w:name w:val="toc 2"/>
    <w:basedOn w:val="a0"/>
    <w:next w:val="a0"/>
    <w:autoRedefine/>
    <w:uiPriority w:val="39"/>
    <w:unhideWhenUsed/>
    <w:rsid w:val="00082098"/>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
    <w:name w:val="TOC Heading"/>
    <w:basedOn w:val="1"/>
    <w:next w:val="a0"/>
    <w:uiPriority w:val="39"/>
    <w:unhideWhenUsed/>
    <w:qFormat/>
    <w:rsid w:val="00082098"/>
    <w:pPr>
      <w:keepLines/>
      <w:spacing w:after="0"/>
      <w:outlineLvl w:val="9"/>
    </w:pPr>
    <w:rPr>
      <w:rFonts w:asciiTheme="majorHAnsi" w:eastAsiaTheme="majorEastAsia" w:hAnsiTheme="majorHAnsi" w:cstheme="majorBidi"/>
      <w:b w:val="0"/>
      <w:bCs w:val="0"/>
      <w:color w:val="2E74B5" w:themeColor="accent1" w:themeShade="BF"/>
      <w:kern w:val="0"/>
    </w:rPr>
  </w:style>
  <w:style w:type="paragraph" w:styleId="afff0">
    <w:name w:val="Revision"/>
    <w:hidden/>
    <w:uiPriority w:val="99"/>
    <w:semiHidden/>
    <w:rsid w:val="00082098"/>
    <w:pPr>
      <w:spacing w:after="0" w:line="240" w:lineRule="auto"/>
    </w:pPr>
    <w:rPr>
      <w:rFonts w:ascii="Times New Roman" w:eastAsia="Times New Roman" w:hAnsi="Times New Roman" w:cs="Times New Roman"/>
      <w:sz w:val="24"/>
      <w:szCs w:val="24"/>
    </w:rPr>
  </w:style>
  <w:style w:type="numbering" w:customStyle="1" w:styleId="20">
    <w:name w:val="סגנון2"/>
    <w:rsid w:val="00082098"/>
    <w:pPr>
      <w:numPr>
        <w:numId w:val="34"/>
      </w:numPr>
    </w:pPr>
  </w:style>
  <w:style w:type="numbering" w:customStyle="1" w:styleId="32">
    <w:name w:val="סגנון3"/>
    <w:rsid w:val="00082098"/>
    <w:pPr>
      <w:numPr>
        <w:numId w:val="35"/>
      </w:numPr>
    </w:pPr>
  </w:style>
  <w:style w:type="paragraph" w:customStyle="1" w:styleId="afff1">
    <w:name w:val="שם הוראה"/>
    <w:basedOn w:val="a0"/>
    <w:rsid w:val="00082098"/>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0"/>
    <w:rsid w:val="00082098"/>
    <w:pPr>
      <w:bidi w:val="0"/>
      <w:spacing w:line="240" w:lineRule="exact"/>
      <w:jc w:val="both"/>
    </w:pPr>
    <w:rPr>
      <w:rFonts w:ascii="Verdana" w:eastAsia="Times New Roman" w:hAnsi="Verdana" w:cs="FrankRuehl"/>
      <w:sz w:val="16"/>
      <w:szCs w:val="20"/>
      <w:lang w:bidi="ar-SA"/>
    </w:rPr>
  </w:style>
  <w:style w:type="paragraph" w:customStyle="1" w:styleId="afff2">
    <w:name w:val="תו"/>
    <w:basedOn w:val="a0"/>
    <w:rsid w:val="00082098"/>
    <w:pPr>
      <w:bidi w:val="0"/>
      <w:spacing w:line="240" w:lineRule="exact"/>
      <w:jc w:val="both"/>
    </w:pPr>
    <w:rPr>
      <w:rFonts w:ascii="Verdana" w:eastAsia="Times New Roman" w:hAnsi="Verdana" w:cs="FrankRuehl"/>
      <w:sz w:val="16"/>
      <w:szCs w:val="20"/>
      <w:lang w:bidi="ar-SA"/>
    </w:rPr>
  </w:style>
  <w:style w:type="character" w:customStyle="1" w:styleId="aff3">
    <w:name w:val="כותרת סעיף תו"/>
    <w:basedOn w:val="a1"/>
    <w:link w:val="aff2"/>
    <w:rsid w:val="00082098"/>
    <w:rPr>
      <w:rFonts w:ascii="Arial" w:eastAsia="Times New Roman" w:hAnsi="Arial" w:cs="Arial"/>
      <w:b/>
      <w:bCs/>
      <w:color w:val="1B3461"/>
    </w:rPr>
  </w:style>
  <w:style w:type="paragraph" w:customStyle="1" w:styleId="Style2">
    <w:name w:val="Style2"/>
    <w:basedOn w:val="afc"/>
    <w:link w:val="Style2Char"/>
    <w:qFormat/>
    <w:rsid w:val="00082098"/>
    <w:pPr>
      <w:tabs>
        <w:tab w:val="clear" w:pos="1107"/>
        <w:tab w:val="left" w:pos="1557"/>
      </w:tabs>
      <w:ind w:left="1440" w:hanging="360"/>
    </w:pPr>
    <w:rPr>
      <w:b/>
      <w:bCs/>
      <w:u w:val="single"/>
    </w:rPr>
  </w:style>
  <w:style w:type="paragraph" w:customStyle="1" w:styleId="Style3">
    <w:name w:val="Style3"/>
    <w:basedOn w:val="afd"/>
    <w:link w:val="Style3Char"/>
    <w:qFormat/>
    <w:rsid w:val="00082098"/>
    <w:pPr>
      <w:tabs>
        <w:tab w:val="clear" w:pos="1985"/>
      </w:tabs>
      <w:ind w:left="2160" w:hanging="180"/>
    </w:pPr>
    <w:rPr>
      <w:u w:val="single"/>
    </w:rPr>
  </w:style>
  <w:style w:type="character" w:customStyle="1" w:styleId="Style2Char">
    <w:name w:val="Style2 Char"/>
    <w:basedOn w:val="Char0"/>
    <w:link w:val="Style2"/>
    <w:rsid w:val="00082098"/>
    <w:rPr>
      <w:rFonts w:ascii="Arial" w:eastAsia="Times New Roman" w:hAnsi="Arial" w:cs="Arial"/>
      <w:b/>
      <w:bCs/>
      <w:u w:val="single"/>
    </w:rPr>
  </w:style>
  <w:style w:type="character" w:customStyle="1" w:styleId="Style3Char">
    <w:name w:val="Style3 Char"/>
    <w:basedOn w:val="Char1"/>
    <w:link w:val="Style3"/>
    <w:rsid w:val="00082098"/>
    <w:rPr>
      <w:rFonts w:ascii="Times New Roman" w:eastAsia="Times New Roman" w:hAnsi="Times New Roman" w:cs="Arial"/>
      <w:u w:val="single"/>
    </w:rPr>
  </w:style>
  <w:style w:type="character" w:customStyle="1" w:styleId="6Char">
    <w:name w:val="סעיף רמה 6 Char"/>
    <w:basedOn w:val="52"/>
    <w:link w:val="6"/>
    <w:rsid w:val="00082098"/>
    <w:rPr>
      <w:rFonts w:ascii="Arial" w:eastAsia="Times New Roman" w:hAnsi="Arial"/>
    </w:rPr>
  </w:style>
  <w:style w:type="character" w:customStyle="1" w:styleId="apple-converted-space">
    <w:name w:val="apple-converted-space"/>
    <w:rsid w:val="00082098"/>
  </w:style>
  <w:style w:type="paragraph" w:customStyle="1" w:styleId="220">
    <w:name w:val="סעיף רמה 22"/>
    <w:basedOn w:val="2"/>
    <w:link w:val="22Char"/>
    <w:qFormat/>
    <w:rsid w:val="00082098"/>
    <w:rPr>
      <w:u w:val="single"/>
    </w:rPr>
  </w:style>
  <w:style w:type="paragraph" w:customStyle="1" w:styleId="330">
    <w:name w:val="סעיף רמה 33"/>
    <w:basedOn w:val="3"/>
    <w:link w:val="33Char"/>
    <w:qFormat/>
    <w:rsid w:val="00082098"/>
  </w:style>
  <w:style w:type="character" w:customStyle="1" w:styleId="22Char">
    <w:name w:val="סעיף רמה 22 Char"/>
    <w:basedOn w:val="25"/>
    <w:link w:val="220"/>
    <w:rsid w:val="00082098"/>
    <w:rPr>
      <w:rFonts w:ascii="Arial" w:eastAsia="Times New Roman" w:hAnsi="Arial"/>
      <w:u w:val="single"/>
    </w:rPr>
  </w:style>
  <w:style w:type="character" w:customStyle="1" w:styleId="33Char">
    <w:name w:val="סעיף רמה 33 Char"/>
    <w:basedOn w:val="35"/>
    <w:link w:val="330"/>
    <w:rsid w:val="00082098"/>
    <w:rPr>
      <w:rFonts w:ascii="Arial" w:eastAsia="Times New Roman" w:hAnsi="Arial"/>
    </w:rPr>
  </w:style>
  <w:style w:type="paragraph" w:styleId="TOC1">
    <w:name w:val="toc 1"/>
    <w:basedOn w:val="a0"/>
    <w:next w:val="a0"/>
    <w:autoRedefine/>
    <w:uiPriority w:val="39"/>
    <w:unhideWhenUsed/>
    <w:rsid w:val="00082098"/>
    <w:pPr>
      <w:spacing w:after="100"/>
    </w:pPr>
  </w:style>
  <w:style w:type="character" w:customStyle="1" w:styleId="61">
    <w:name w:val="כותרת 6 תו"/>
    <w:basedOn w:val="a1"/>
    <w:link w:val="60"/>
    <w:rsid w:val="00082098"/>
    <w:rPr>
      <w:rFonts w:ascii="Arial" w:eastAsia="Times New Roman" w:hAnsi="Arial" w:cs="Miriam"/>
      <w:i/>
      <w:iCs/>
      <w:spacing w:val="10"/>
      <w:lang w:eastAsia="he-IL"/>
    </w:rPr>
  </w:style>
  <w:style w:type="character" w:customStyle="1" w:styleId="70">
    <w:name w:val="כותרת 7 תו"/>
    <w:basedOn w:val="a1"/>
    <w:link w:val="7"/>
    <w:rsid w:val="00082098"/>
    <w:rPr>
      <w:rFonts w:ascii="Arial" w:eastAsia="Times New Roman" w:hAnsi="Arial" w:cs="Miriam"/>
      <w:spacing w:val="10"/>
      <w:sz w:val="20"/>
      <w:szCs w:val="20"/>
      <w:lang w:eastAsia="he-IL"/>
    </w:rPr>
  </w:style>
  <w:style w:type="character" w:customStyle="1" w:styleId="80">
    <w:name w:val="כותרת 8 תו"/>
    <w:basedOn w:val="a1"/>
    <w:link w:val="8"/>
    <w:rsid w:val="00082098"/>
    <w:rPr>
      <w:rFonts w:ascii="Arial" w:eastAsia="Times New Roman" w:hAnsi="Arial" w:cs="Miriam"/>
      <w:i/>
      <w:iCs/>
      <w:spacing w:val="10"/>
      <w:sz w:val="20"/>
      <w:szCs w:val="20"/>
      <w:lang w:eastAsia="he-IL"/>
    </w:rPr>
  </w:style>
  <w:style w:type="paragraph" w:customStyle="1" w:styleId="Reference">
    <w:name w:val="Reference"/>
    <w:basedOn w:val="a0"/>
    <w:rsid w:val="0008209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Char">
    <w:name w:val="הדגשת צבע תו Char"/>
    <w:basedOn w:val="afc"/>
    <w:rsid w:val="00082098"/>
    <w:pPr>
      <w:numPr>
        <w:ilvl w:val="1"/>
        <w:numId w:val="12"/>
      </w:numPr>
    </w:pPr>
    <w:rPr>
      <w:shd w:val="clear" w:color="auto" w:fill="DEE7F6"/>
    </w:rPr>
  </w:style>
  <w:style w:type="character" w:customStyle="1" w:styleId="CharChar2">
    <w:name w:val="הדגשת צבע תו Char Char"/>
    <w:rsid w:val="00082098"/>
    <w:rPr>
      <w:rFonts w:ascii="Arial" w:hAnsi="Arial" w:cs="Arial"/>
      <w:sz w:val="22"/>
      <w:szCs w:val="22"/>
      <w:shd w:val="clear" w:color="auto" w:fill="DEE7F6"/>
      <w:lang w:val="en-US" w:eastAsia="en-US" w:bidi="he-IL"/>
    </w:rPr>
  </w:style>
  <w:style w:type="paragraph" w:customStyle="1" w:styleId="afff3">
    <w:name w:val="אייקון החשוב ביותר"/>
    <w:basedOn w:val="afc"/>
    <w:rsid w:val="00082098"/>
    <w:pPr>
      <w:tabs>
        <w:tab w:val="clear" w:pos="1107"/>
      </w:tabs>
      <w:ind w:left="731" w:hanging="360"/>
    </w:pPr>
    <w:rPr>
      <w:rFonts w:ascii="Wingdings" w:hAnsi="Wingdings"/>
      <w:color w:val="5EA740"/>
      <w:position w:val="-4"/>
      <w:sz w:val="28"/>
      <w:szCs w:val="28"/>
    </w:rPr>
  </w:style>
  <w:style w:type="character" w:customStyle="1" w:styleId="afff4">
    <w:name w:val="אייקון החשוב ביותר תו"/>
    <w:rsid w:val="00082098"/>
    <w:rPr>
      <w:rFonts w:ascii="Wingdings" w:hAnsi="Wingdings" w:cs="Arial"/>
      <w:color w:val="5EA740"/>
      <w:position w:val="-4"/>
      <w:sz w:val="28"/>
      <w:szCs w:val="28"/>
      <w:lang w:val="en-US" w:eastAsia="en-US" w:bidi="he-IL"/>
    </w:rPr>
  </w:style>
  <w:style w:type="paragraph" w:customStyle="1" w:styleId="afff5">
    <w:name w:val="אייקון רישום/דיווח"/>
    <w:basedOn w:val="afc"/>
    <w:rsid w:val="00082098"/>
    <w:pPr>
      <w:tabs>
        <w:tab w:val="clear" w:pos="1107"/>
      </w:tabs>
      <w:ind w:left="731" w:hanging="360"/>
    </w:pPr>
    <w:rPr>
      <w:rFonts w:ascii="Wingdings" w:hAnsi="Wingdings"/>
      <w:color w:val="800080"/>
      <w:position w:val="-4"/>
      <w:sz w:val="28"/>
      <w:szCs w:val="28"/>
    </w:rPr>
  </w:style>
  <w:style w:type="character" w:customStyle="1" w:styleId="afff6">
    <w:name w:val="אייקון רישום/דיווח תו"/>
    <w:rsid w:val="00082098"/>
    <w:rPr>
      <w:rFonts w:ascii="Wingdings" w:hAnsi="Wingdings" w:cs="Arial"/>
      <w:color w:val="800080"/>
      <w:position w:val="-4"/>
      <w:sz w:val="28"/>
      <w:szCs w:val="28"/>
      <w:lang w:val="en-US" w:eastAsia="en-US" w:bidi="he-IL"/>
    </w:rPr>
  </w:style>
  <w:style w:type="paragraph" w:customStyle="1" w:styleId="BalloonText1">
    <w:name w:val="Balloon Text1"/>
    <w:basedOn w:val="a0"/>
    <w:semiHidden/>
    <w:rsid w:val="00082098"/>
    <w:pPr>
      <w:spacing w:after="0" w:line="240" w:lineRule="auto"/>
    </w:pPr>
    <w:rPr>
      <w:rFonts w:ascii="Tahoma" w:eastAsia="Times New Roman" w:hAnsi="Tahoma" w:cs="Tahoma"/>
      <w:sz w:val="16"/>
      <w:szCs w:val="16"/>
    </w:rPr>
  </w:style>
  <w:style w:type="character" w:styleId="afff7">
    <w:name w:val="Strong"/>
    <w:qFormat/>
    <w:rsid w:val="00082098"/>
    <w:rPr>
      <w:b/>
      <w:bCs/>
    </w:rPr>
  </w:style>
  <w:style w:type="paragraph" w:customStyle="1" w:styleId="Sign">
    <w:name w:val="Sign"/>
    <w:basedOn w:val="a0"/>
    <w:rsid w:val="0008209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Char3">
    <w:name w:val="תו Char"/>
    <w:basedOn w:val="a0"/>
    <w:rsid w:val="00082098"/>
    <w:pPr>
      <w:bidi w:val="0"/>
      <w:spacing w:line="240" w:lineRule="exact"/>
      <w:jc w:val="both"/>
    </w:pPr>
    <w:rPr>
      <w:rFonts w:ascii="Verdana" w:eastAsia="Times New Roman" w:hAnsi="Verdana" w:cs="FrankRuehl"/>
      <w:sz w:val="16"/>
      <w:szCs w:val="20"/>
      <w:lang w:bidi="ar-SA"/>
    </w:rPr>
  </w:style>
  <w:style w:type="paragraph" w:customStyle="1" w:styleId="Char10">
    <w:name w:val="Char1"/>
    <w:basedOn w:val="a0"/>
    <w:rsid w:val="00082098"/>
    <w:pPr>
      <w:bidi w:val="0"/>
      <w:spacing w:line="240" w:lineRule="exact"/>
      <w:jc w:val="both"/>
    </w:pPr>
    <w:rPr>
      <w:rFonts w:ascii="Verdana" w:eastAsia="Times New Roman" w:hAnsi="Verdana" w:cs="FrankRuehl"/>
      <w:sz w:val="16"/>
      <w:szCs w:val="20"/>
      <w:lang w:bidi="ar-SA"/>
    </w:rPr>
  </w:style>
  <w:style w:type="table" w:customStyle="1" w:styleId="19">
    <w:name w:val="טקסט טבלה תחתונה1"/>
    <w:basedOn w:val="a2"/>
    <w:next w:val="af7"/>
    <w:rsid w:val="00082098"/>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0">
    <w:name w:val="Light List Accent 1"/>
    <w:basedOn w:val="a2"/>
    <w:uiPriority w:val="61"/>
    <w:rsid w:val="0008209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TOC3">
    <w:name w:val="toc 3"/>
    <w:basedOn w:val="a0"/>
    <w:next w:val="a0"/>
    <w:autoRedefine/>
    <w:uiPriority w:val="39"/>
    <w:unhideWhenUsed/>
    <w:rsid w:val="00082098"/>
    <w:pPr>
      <w:spacing w:after="0" w:line="240" w:lineRule="auto"/>
      <w:ind w:left="240"/>
    </w:pPr>
    <w:rPr>
      <w:rFonts w:eastAsia="Times New Roman" w:cs="Times New Roman"/>
      <w:sz w:val="20"/>
      <w:szCs w:val="20"/>
    </w:rPr>
  </w:style>
  <w:style w:type="paragraph" w:styleId="TOC4">
    <w:name w:val="toc 4"/>
    <w:basedOn w:val="a0"/>
    <w:next w:val="a0"/>
    <w:autoRedefine/>
    <w:uiPriority w:val="39"/>
    <w:unhideWhenUsed/>
    <w:rsid w:val="00082098"/>
    <w:pPr>
      <w:spacing w:after="0" w:line="240" w:lineRule="auto"/>
      <w:ind w:left="480"/>
    </w:pPr>
    <w:rPr>
      <w:rFonts w:eastAsia="Times New Roman" w:cs="Times New Roman"/>
      <w:sz w:val="20"/>
      <w:szCs w:val="20"/>
    </w:rPr>
  </w:style>
  <w:style w:type="paragraph" w:styleId="TOC5">
    <w:name w:val="toc 5"/>
    <w:basedOn w:val="a0"/>
    <w:next w:val="a0"/>
    <w:autoRedefine/>
    <w:uiPriority w:val="39"/>
    <w:unhideWhenUsed/>
    <w:rsid w:val="00082098"/>
    <w:pPr>
      <w:spacing w:after="0" w:line="240" w:lineRule="auto"/>
      <w:ind w:left="720"/>
    </w:pPr>
    <w:rPr>
      <w:rFonts w:eastAsia="Times New Roman" w:cs="Times New Roman"/>
      <w:sz w:val="20"/>
      <w:szCs w:val="20"/>
    </w:rPr>
  </w:style>
  <w:style w:type="paragraph" w:styleId="TOC6">
    <w:name w:val="toc 6"/>
    <w:basedOn w:val="a0"/>
    <w:next w:val="a0"/>
    <w:autoRedefine/>
    <w:uiPriority w:val="39"/>
    <w:unhideWhenUsed/>
    <w:rsid w:val="00082098"/>
    <w:pPr>
      <w:spacing w:after="0" w:line="240" w:lineRule="auto"/>
      <w:ind w:left="960"/>
    </w:pPr>
    <w:rPr>
      <w:rFonts w:eastAsia="Times New Roman" w:cs="Times New Roman"/>
      <w:sz w:val="20"/>
      <w:szCs w:val="20"/>
    </w:rPr>
  </w:style>
  <w:style w:type="paragraph" w:styleId="TOC7">
    <w:name w:val="toc 7"/>
    <w:basedOn w:val="a0"/>
    <w:next w:val="a0"/>
    <w:autoRedefine/>
    <w:uiPriority w:val="39"/>
    <w:unhideWhenUsed/>
    <w:rsid w:val="00082098"/>
    <w:pPr>
      <w:spacing w:after="0" w:line="240" w:lineRule="auto"/>
      <w:ind w:left="1200"/>
    </w:pPr>
    <w:rPr>
      <w:rFonts w:eastAsia="Times New Roman" w:cs="Times New Roman"/>
      <w:sz w:val="20"/>
      <w:szCs w:val="20"/>
    </w:rPr>
  </w:style>
  <w:style w:type="paragraph" w:styleId="TOC8">
    <w:name w:val="toc 8"/>
    <w:basedOn w:val="a0"/>
    <w:next w:val="a0"/>
    <w:autoRedefine/>
    <w:uiPriority w:val="39"/>
    <w:unhideWhenUsed/>
    <w:rsid w:val="00082098"/>
    <w:pPr>
      <w:spacing w:after="0" w:line="240" w:lineRule="auto"/>
      <w:ind w:left="1440"/>
    </w:pPr>
    <w:rPr>
      <w:rFonts w:eastAsia="Times New Roman" w:cs="Times New Roman"/>
      <w:sz w:val="20"/>
      <w:szCs w:val="20"/>
    </w:rPr>
  </w:style>
  <w:style w:type="paragraph" w:styleId="TOC9">
    <w:name w:val="toc 9"/>
    <w:basedOn w:val="a0"/>
    <w:next w:val="a0"/>
    <w:autoRedefine/>
    <w:uiPriority w:val="39"/>
    <w:unhideWhenUsed/>
    <w:rsid w:val="00082098"/>
    <w:pPr>
      <w:spacing w:after="0" w:line="240" w:lineRule="auto"/>
      <w:ind w:left="1680"/>
    </w:pPr>
    <w:rPr>
      <w:rFonts w:eastAsia="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3405569">
      <w:bodyDiv w:val="1"/>
      <w:marLeft w:val="0"/>
      <w:marRight w:val="0"/>
      <w:marTop w:val="0"/>
      <w:marBottom w:val="0"/>
      <w:divBdr>
        <w:top w:val="none" w:sz="0" w:space="0" w:color="auto"/>
        <w:left w:val="none" w:sz="0" w:space="0" w:color="auto"/>
        <w:bottom w:val="none" w:sz="0" w:space="0" w:color="auto"/>
        <w:right w:val="none" w:sz="0" w:space="0" w:color="auto"/>
      </w:divBdr>
    </w:div>
    <w:div w:id="844900204">
      <w:bodyDiv w:val="1"/>
      <w:marLeft w:val="0"/>
      <w:marRight w:val="0"/>
      <w:marTop w:val="0"/>
      <w:marBottom w:val="0"/>
      <w:divBdr>
        <w:top w:val="none" w:sz="0" w:space="0" w:color="auto"/>
        <w:left w:val="none" w:sz="0" w:space="0" w:color="auto"/>
        <w:bottom w:val="none" w:sz="0" w:space="0" w:color="auto"/>
        <w:right w:val="none" w:sz="0" w:space="0" w:color="auto"/>
      </w:divBdr>
    </w:div>
    <w:div w:id="2045788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7.12.2" TargetMode="External"/><Relationship Id="rId18" Type="http://schemas.openxmlformats.org/officeDocument/2006/relationships/hyperlink" Target="https://takam.mof.gov.il/document/H.7.3.2" TargetMode="External"/><Relationship Id="rId26" Type="http://schemas.openxmlformats.org/officeDocument/2006/relationships/hyperlink" Target="https://takam.mof.gov.il/document/H.8.1.1" TargetMode="External"/><Relationship Id="rId39" Type="http://schemas.openxmlformats.org/officeDocument/2006/relationships/hyperlink" Target="https://mr.gov.il/ilgstorefront/he/login" TargetMode="External"/><Relationship Id="rId21" Type="http://schemas.openxmlformats.org/officeDocument/2006/relationships/hyperlink" Target="https://takam.mof.gov.il/document/H.7.4.1" TargetMode="External"/><Relationship Id="rId34" Type="http://schemas.openxmlformats.org/officeDocument/2006/relationships/hyperlink" Target="https://www.gov.il/he/departments/policies/dec3431_2018" TargetMode="External"/><Relationship Id="rId42" Type="http://schemas.openxmlformats.org/officeDocument/2006/relationships/hyperlink" Target="https://takam.mof.gov.il/document/HM.16.2.11" TargetMode="External"/><Relationship Id="rId47" Type="http://schemas.openxmlformats.org/officeDocument/2006/relationships/hyperlink" Target="https://mof.gov.il/takam/Pages/horaot.aspx?k=13.9.0.2" TargetMode="External"/><Relationship Id="rId50" Type="http://schemas.openxmlformats.org/officeDocument/2006/relationships/hyperlink" Target="https://www.gov.il/he/departments/policies/dec3431_2018" TargetMode="External"/><Relationship Id="rId55" Type="http://schemas.openxmlformats.org/officeDocument/2006/relationships/footer" Target="footer2.xml"/><Relationship Id="rId63" Type="http://schemas.microsoft.com/office/2011/relationships/people" Target="peop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takam.mof.gov.il/document/H.7.11.7" TargetMode="External"/><Relationship Id="rId20" Type="http://schemas.openxmlformats.org/officeDocument/2006/relationships/hyperlink" Target="https://takam.mof.gov.il/document/H.8.1.1" TargetMode="External"/><Relationship Id="rId29" Type="http://schemas.openxmlformats.org/officeDocument/2006/relationships/hyperlink" Target="https://takam.mof.gov.il/document/H.8.1.1" TargetMode="External"/><Relationship Id="rId41" Type="http://schemas.openxmlformats.org/officeDocument/2006/relationships/hyperlink" Target="https://www.nevo.co.il/law_html/Law01/242_002.htm" TargetMode="External"/><Relationship Id="rId54" Type="http://schemas.openxmlformats.org/officeDocument/2006/relationships/header" Target="header3.xm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7.10.1" TargetMode="External"/><Relationship Id="rId24" Type="http://schemas.openxmlformats.org/officeDocument/2006/relationships/hyperlink" Target="https://takam.mof.gov.il/document/H.8.1.1" TargetMode="External"/><Relationship Id="rId32" Type="http://schemas.openxmlformats.org/officeDocument/2006/relationships/hyperlink" Target="https://takam.mof.gov.il/document/H.1.4.3" TargetMode="External"/><Relationship Id="rId37" Type="http://schemas.openxmlformats.org/officeDocument/2006/relationships/hyperlink" Target="https://takam.mof.gov.il/document/H.2.3.10" TargetMode="External"/><Relationship Id="rId40" Type="http://schemas.openxmlformats.org/officeDocument/2006/relationships/hyperlink" Target="https://takam.mof.gov.il/document/HM.16.2.11" TargetMode="External"/><Relationship Id="rId45" Type="http://schemas.openxmlformats.org/officeDocument/2006/relationships/hyperlink" Target="https://www.nevo.co.il/law_html/Law01/242_002.htm" TargetMode="External"/><Relationship Id="rId53" Type="http://schemas.openxmlformats.org/officeDocument/2006/relationships/footer" Target="footer1.xml"/><Relationship Id="rId58" Type="http://schemas.openxmlformats.org/officeDocument/2006/relationships/hyperlink" Target="https://www.nevo.co.il/law_html/law01/p194k1_004.htm" TargetMode="External"/><Relationship Id="rId5" Type="http://schemas.openxmlformats.org/officeDocument/2006/relationships/webSettings" Target="webSettings.xml"/><Relationship Id="rId15" Type="http://schemas.openxmlformats.org/officeDocument/2006/relationships/hyperlink" Target="https://fs.knesset.gov.il/12/law/12_lsr_211738.PDF" TargetMode="External"/><Relationship Id="rId23" Type="http://schemas.openxmlformats.org/officeDocument/2006/relationships/hyperlink" Target="https://takam.mof.gov.il/document/H.8.1.1" TargetMode="External"/><Relationship Id="rId28" Type="http://schemas.openxmlformats.org/officeDocument/2006/relationships/hyperlink" Target="https://takam.mof.gov.il/document/H.13.4.1" TargetMode="External"/><Relationship Id="rId36" Type="http://schemas.openxmlformats.org/officeDocument/2006/relationships/hyperlink" Target="https://takam.mof.gov.il/document/H.7.13.3" TargetMode="External"/><Relationship Id="rId49" Type="http://schemas.openxmlformats.org/officeDocument/2006/relationships/hyperlink" Target="https://mof.gov.il/takam/Pages/horaot.aspx?k=13.9.0.2" TargetMode="External"/><Relationship Id="rId57" Type="http://schemas.openxmlformats.org/officeDocument/2006/relationships/hyperlink" Target="https://www.nevo.co.il/law_html/law01/p194k1_004.htm" TargetMode="External"/><Relationship Id="rId61" Type="http://schemas.openxmlformats.org/officeDocument/2006/relationships/hyperlink" Target="https://takam.mof.gov.il/document/H.8.1.1" TargetMode="External"/><Relationship Id="rId10" Type="http://schemas.openxmlformats.org/officeDocument/2006/relationships/hyperlink" Target="https://takam.mof.gov.il/document/H.8.1.1" TargetMode="External"/><Relationship Id="rId19" Type="http://schemas.openxmlformats.org/officeDocument/2006/relationships/hyperlink" Target="https://takam.mof.gov.il/document/H.8.1.1" TargetMode="External"/><Relationship Id="rId31" Type="http://schemas.openxmlformats.org/officeDocument/2006/relationships/hyperlink" Target="https://takam.mof.gov.il/document/H.8.1.1" TargetMode="External"/><Relationship Id="rId44" Type="http://schemas.openxmlformats.org/officeDocument/2006/relationships/hyperlink" Target="https://www.gov.il/he/departments/policies/dec3431_2018" TargetMode="External"/><Relationship Id="rId52" Type="http://schemas.openxmlformats.org/officeDocument/2006/relationships/header" Target="header2.xml"/><Relationship Id="rId60" Type="http://schemas.openxmlformats.org/officeDocument/2006/relationships/hyperlink" Target="https://www.nevo.co.il/law_html/law01/p194k1_004.htm"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takam.mof.gov.il/" TargetMode="External"/><Relationship Id="rId22" Type="http://schemas.openxmlformats.org/officeDocument/2006/relationships/hyperlink" Target="https://takam.mof.gov.il/document/H.8.1.1" TargetMode="External"/><Relationship Id="rId27" Type="http://schemas.openxmlformats.org/officeDocument/2006/relationships/hyperlink" Target="https://takam.mof.gov.il/document/H.8.1.1" TargetMode="External"/><Relationship Id="rId30" Type="http://schemas.openxmlformats.org/officeDocument/2006/relationships/hyperlink" Target="https://takam.mof.gov.il/document/H.8.1.1" TargetMode="External"/><Relationship Id="rId35" Type="http://schemas.openxmlformats.org/officeDocument/2006/relationships/hyperlink" Target="https://www.gov.il/he/departments/policies/dec3431_2018" TargetMode="External"/><Relationship Id="rId43" Type="http://schemas.openxmlformats.org/officeDocument/2006/relationships/hyperlink" Target="https://takam.mof.gov.il/document/H.8.1.1" TargetMode="External"/><Relationship Id="rId48" Type="http://schemas.openxmlformats.org/officeDocument/2006/relationships/hyperlink" Target="http://www.mof.gov.il/takam/Pages/horaot.aspx?k=13.9.0.2" TargetMode="External"/><Relationship Id="rId56" Type="http://schemas.openxmlformats.org/officeDocument/2006/relationships/hyperlink" Target="https://www.nevo.co.il/law_html/law01/p194k1_004.htm" TargetMode="External"/><Relationship Id="rId64"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hyperlink" Target="https://takam.mof.gov.il/document/H.8.1.1" TargetMode="External"/><Relationship Id="rId3" Type="http://schemas.openxmlformats.org/officeDocument/2006/relationships/styles" Target="styles.xml"/><Relationship Id="rId12" Type="http://schemas.openxmlformats.org/officeDocument/2006/relationships/hyperlink" Target="https://takam.mof.gov.il/document/H.2.6.1" TargetMode="External"/><Relationship Id="rId17" Type="http://schemas.openxmlformats.org/officeDocument/2006/relationships/hyperlink" Target="https://takam.mof.gov.il/document/H.8.1.1" TargetMode="External"/><Relationship Id="rId25" Type="http://schemas.openxmlformats.org/officeDocument/2006/relationships/hyperlink" Target="https://takam.mof.gov.il/document/H.8.1.1" TargetMode="External"/><Relationship Id="rId33" Type="http://schemas.openxmlformats.org/officeDocument/2006/relationships/hyperlink" Target="https://takam.mof.gov.il/document/H.13.4.5" TargetMode="External"/><Relationship Id="rId38" Type="http://schemas.openxmlformats.org/officeDocument/2006/relationships/hyperlink" Target="http://www.justice.gov.il/Units/YoezMespati/HanchayotNew/Seven/91001.pdf" TargetMode="External"/><Relationship Id="rId46" Type="http://schemas.openxmlformats.org/officeDocument/2006/relationships/hyperlink" Target="https://takam.mof.gov.il/document/H.8.1.1" TargetMode="External"/><Relationship Id="rId59" Type="http://schemas.openxmlformats.org/officeDocument/2006/relationships/hyperlink" Target="https://www.gov.il/he/service/apply-for-social-work-expertise-recognition"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nevo.co.il/law_html/Law01/242_002.ht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EAC4BD-1AE7-4CED-BAB8-7647E6B947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66</Pages>
  <Words>12642</Words>
  <Characters>63215</Characters>
  <Application>Microsoft Office Word</Application>
  <DocSecurity>4</DocSecurity>
  <Lines>526</Lines>
  <Paragraphs>151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75706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רותם ברמלי</dc:creator>
  <cp:keywords/>
  <dc:description/>
  <cp:lastModifiedBy>תמר יצחק</cp:lastModifiedBy>
  <cp:revision>2</cp:revision>
  <cp:lastPrinted>2020-06-16T10:40:00Z</cp:lastPrinted>
  <dcterms:created xsi:type="dcterms:W3CDTF">2022-05-18T11:38:00Z</dcterms:created>
  <dcterms:modified xsi:type="dcterms:W3CDTF">2022-05-18T11:38:00Z</dcterms:modified>
</cp:coreProperties>
</file>